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B30E87" w14:textId="1C925F35" w:rsidR="00E517B0" w:rsidRPr="006E133F" w:rsidRDefault="00E517B0" w:rsidP="006E133F">
      <w:pPr>
        <w:pStyle w:val="Title"/>
      </w:pPr>
      <w:r w:rsidRPr="006E133F">
        <w:t>Guidance for Good Randomized Clinical Trials</w:t>
      </w:r>
    </w:p>
    <w:p w14:paraId="48AA7F70" w14:textId="6BF2D8B9" w:rsidR="00E517B0" w:rsidRPr="006E133F" w:rsidRDefault="00E517B0" w:rsidP="006E133F">
      <w:pPr>
        <w:pStyle w:val="Title"/>
        <w:rPr>
          <w:color w:val="F26B4E" w:themeColor="accent1"/>
        </w:rPr>
      </w:pPr>
      <w:r w:rsidRPr="006E133F">
        <w:rPr>
          <w:color w:val="F26B4E" w:themeColor="accent1"/>
        </w:rPr>
        <w:t>Evaluation Tool</w:t>
      </w:r>
    </w:p>
    <w:p w14:paraId="631860EF" w14:textId="4BDC1C3A" w:rsidR="00E517B0" w:rsidRDefault="00E517B0" w:rsidP="00E31751">
      <w:pPr>
        <w:pStyle w:val="Subtitle"/>
      </w:pPr>
      <w:r w:rsidRPr="00E517B0">
        <w:t xml:space="preserve">A tool to support application of the key </w:t>
      </w:r>
      <w:r>
        <w:br/>
      </w:r>
      <w:r w:rsidRPr="00E517B0">
        <w:t>principles of good RCTs</w:t>
      </w:r>
    </w:p>
    <w:p w14:paraId="36C0C3B6" w14:textId="77777777" w:rsidR="00E517B0" w:rsidRDefault="00E517B0" w:rsidP="002125A4">
      <w:pPr>
        <w:sectPr w:rsidR="00E517B0" w:rsidSect="00583A98">
          <w:headerReference w:type="default" r:id="rId11"/>
          <w:pgSz w:w="16838" w:h="11906" w:orient="landscape"/>
          <w:pgMar w:top="5649" w:right="567" w:bottom="567" w:left="567" w:header="709" w:footer="709" w:gutter="0"/>
          <w:cols w:space="708"/>
          <w:docGrid w:linePitch="360"/>
        </w:sectPr>
      </w:pPr>
    </w:p>
    <w:p w14:paraId="140457ED" w14:textId="484D197C" w:rsidR="00E517B0" w:rsidRPr="00E517B0" w:rsidRDefault="00E517B0" w:rsidP="00E31751">
      <w:pPr>
        <w:pStyle w:val="Heading1"/>
      </w:pPr>
      <w:r w:rsidRPr="00E517B0">
        <w:lastRenderedPageBreak/>
        <w:t>About this tool</w:t>
      </w:r>
    </w:p>
    <w:p w14:paraId="28C14F7F" w14:textId="2EF4179B" w:rsidR="00E517B0" w:rsidRPr="00E517B0" w:rsidRDefault="00E517B0" w:rsidP="00E31751">
      <w:pPr>
        <w:spacing w:after="540"/>
        <w:sectPr w:rsidR="00E517B0" w:rsidRPr="00E517B0" w:rsidSect="00583A98">
          <w:headerReference w:type="default" r:id="rId12"/>
          <w:footerReference w:type="default" r:id="rId13"/>
          <w:type w:val="continuous"/>
          <w:pgSz w:w="16838" w:h="11906" w:orient="landscape"/>
          <w:pgMar w:top="567" w:right="567" w:bottom="567" w:left="567" w:header="0" w:footer="0" w:gutter="0"/>
          <w:cols w:space="708"/>
          <w:docGrid w:linePitch="360"/>
        </w:sectPr>
      </w:pPr>
      <w:r w:rsidRPr="00E517B0">
        <w:t>The Good Clinical Trials Collaborative’s Guidance for Good Randomized Clinical Trials</w:t>
      </w:r>
      <w:r w:rsidRPr="00E517B0">
        <w:rPr>
          <w:vertAlign w:val="superscript"/>
        </w:rPr>
        <w:footnoteReference w:id="2"/>
      </w:r>
      <w:r w:rsidRPr="00E517B0">
        <w:t xml:space="preserve"> sets out five principles of good RCTs, where good is defined as being: informative, ethical and efficient. This tool supports high-level reflection on and evaluation of the degree to which key elements of those principles have been considered and embedded in the design, delivery, analysis and reporting of an RCT (planned, underway or completed).</w:t>
      </w:r>
      <w:r w:rsidR="002125A4" w:rsidRPr="00E517B0">
        <w:t xml:space="preserve"> </w:t>
      </w:r>
    </w:p>
    <w:p w14:paraId="34988133" w14:textId="77777777" w:rsidR="00E517B0" w:rsidRPr="00E517B0" w:rsidRDefault="00E517B0" w:rsidP="00E31751">
      <w:pPr>
        <w:pStyle w:val="Heading2"/>
      </w:pPr>
      <w:r w:rsidRPr="00E517B0">
        <w:t>When to use this tool</w:t>
      </w:r>
    </w:p>
    <w:p w14:paraId="59A15598" w14:textId="0E1752DC" w:rsidR="00E517B0" w:rsidRPr="00E517B0" w:rsidRDefault="00E517B0" w:rsidP="00E31751">
      <w:pPr>
        <w:pStyle w:val="Bullet"/>
      </w:pPr>
      <w:r w:rsidRPr="00E517B0">
        <w:rPr>
          <w:b/>
          <w:bCs/>
        </w:rPr>
        <w:t>Prospectively:</w:t>
      </w:r>
      <w:r w:rsidRPr="00E517B0">
        <w:t xml:space="preserve"> to assess </w:t>
      </w:r>
      <w:r w:rsidRPr="002125A4">
        <w:t>plans</w:t>
      </w:r>
      <w:r w:rsidRPr="00E517B0">
        <w:t xml:space="preserve"> and </w:t>
      </w:r>
      <w:r w:rsidRPr="00E31751">
        <w:t>prompt</w:t>
      </w:r>
      <w:r w:rsidRPr="00E517B0">
        <w:t xml:space="preserve"> improvements in trial design and delivery.</w:t>
      </w:r>
    </w:p>
    <w:p w14:paraId="1D5DA0C8" w14:textId="77777777" w:rsidR="00E517B0" w:rsidRPr="00E517B0" w:rsidRDefault="00E517B0" w:rsidP="00E31751">
      <w:pPr>
        <w:pStyle w:val="Bullet"/>
      </w:pPr>
      <w:r w:rsidRPr="00E517B0">
        <w:rPr>
          <w:b/>
          <w:bCs/>
        </w:rPr>
        <w:t>Concurrently:</w:t>
      </w:r>
      <w:r w:rsidRPr="00E517B0">
        <w:t xml:space="preserve"> to consider changes to protocols and plans in the light of experience and new information e.g. enrolment, event rates, participant experience, new data from other trials.</w:t>
      </w:r>
    </w:p>
    <w:p w14:paraId="2BEDD619" w14:textId="2FD274A6" w:rsidR="00E517B0" w:rsidRPr="00E517B0" w:rsidRDefault="00E517B0" w:rsidP="00E31751">
      <w:pPr>
        <w:pStyle w:val="Bullet"/>
      </w:pPr>
      <w:r w:rsidRPr="00E517B0">
        <w:rPr>
          <w:b/>
          <w:bCs/>
        </w:rPr>
        <w:t>Retrospectively:</w:t>
      </w:r>
      <w:r w:rsidRPr="00E517B0">
        <w:t xml:space="preserve"> to support evaluation of the trial's</w:t>
      </w:r>
      <w:r w:rsidR="00B7414E" w:rsidRPr="00E517B0">
        <w:t xml:space="preserve"> </w:t>
      </w:r>
      <w:r w:rsidRPr="00E517B0">
        <w:t xml:space="preserve">conduct and results </w:t>
      </w:r>
      <w:r w:rsidR="004B6DC2">
        <w:t>–</w:t>
      </w:r>
      <w:r w:rsidRPr="00E517B0">
        <w:t xml:space="preserve"> and to prompt lessons that can be applied to future trials.</w:t>
      </w:r>
    </w:p>
    <w:p w14:paraId="5E3B54D2" w14:textId="6AB2496D" w:rsidR="00E517B0" w:rsidRPr="002125A4" w:rsidRDefault="00E517B0" w:rsidP="00E31751">
      <w:pPr>
        <w:pStyle w:val="Heading2"/>
      </w:pPr>
      <w:r>
        <w:br w:type="column"/>
      </w:r>
      <w:r w:rsidRPr="00E517B0">
        <w:t>Who can use this tool?</w:t>
      </w:r>
    </w:p>
    <w:p w14:paraId="2531F108" w14:textId="45795333" w:rsidR="00E517B0" w:rsidRPr="00E517B0" w:rsidRDefault="00E517B0" w:rsidP="00E31751">
      <w:pPr>
        <w:pStyle w:val="Bullet"/>
      </w:pPr>
      <w:r w:rsidRPr="00E517B0">
        <w:rPr>
          <w:b/>
          <w:bCs/>
        </w:rPr>
        <w:t>Research teams and sponsors</w:t>
      </w:r>
      <w:r w:rsidRPr="00E517B0">
        <w:t xml:space="preserve"> – to help review and optimise planned or ongoing trials</w:t>
      </w:r>
      <w:r w:rsidR="00B7414E">
        <w:t>.</w:t>
      </w:r>
    </w:p>
    <w:p w14:paraId="07F8733C" w14:textId="0DCF913D" w:rsidR="00E517B0" w:rsidRPr="00E517B0" w:rsidRDefault="00E517B0" w:rsidP="00E31751">
      <w:pPr>
        <w:pStyle w:val="Bullet"/>
      </w:pPr>
      <w:r w:rsidRPr="00E517B0">
        <w:rPr>
          <w:b/>
          <w:bCs/>
        </w:rPr>
        <w:t>Funders</w:t>
      </w:r>
      <w:r w:rsidRPr="00E517B0">
        <w:t xml:space="preserve"> – to support funding prioritization decisions and constructive feedback to applicants</w:t>
      </w:r>
      <w:r w:rsidR="00B7414E">
        <w:t>.</w:t>
      </w:r>
    </w:p>
    <w:p w14:paraId="61698888" w14:textId="14CEE649" w:rsidR="00E517B0" w:rsidRPr="00E517B0" w:rsidRDefault="00E517B0" w:rsidP="00E31751">
      <w:pPr>
        <w:pStyle w:val="Bullet"/>
      </w:pPr>
      <w:r w:rsidRPr="00E517B0">
        <w:rPr>
          <w:b/>
          <w:bCs/>
        </w:rPr>
        <w:t>Regulators</w:t>
      </w:r>
      <w:r w:rsidRPr="00E517B0">
        <w:t xml:space="preserve"> – to help set expectations of best practice and support holistic review of a trial’s attributes</w:t>
      </w:r>
      <w:r w:rsidR="00B7414E">
        <w:t>.</w:t>
      </w:r>
    </w:p>
    <w:p w14:paraId="28A7AB0A" w14:textId="0362FBBE" w:rsidR="00E517B0" w:rsidRPr="00E517B0" w:rsidRDefault="00E517B0" w:rsidP="00E31751">
      <w:pPr>
        <w:pStyle w:val="Bullet"/>
      </w:pPr>
      <w:r w:rsidRPr="00E517B0">
        <w:rPr>
          <w:b/>
          <w:bCs/>
        </w:rPr>
        <w:t xml:space="preserve">Reviewers and journal editors </w:t>
      </w:r>
      <w:r w:rsidRPr="00E517B0">
        <w:t>– to support review of and commentary on trial manuscripts and reports</w:t>
      </w:r>
      <w:r w:rsidR="00B7414E">
        <w:t>.</w:t>
      </w:r>
    </w:p>
    <w:p w14:paraId="43596C1C" w14:textId="50321282" w:rsidR="00E517B0" w:rsidRPr="00E517B0" w:rsidRDefault="00E517B0" w:rsidP="00E31751">
      <w:pPr>
        <w:pStyle w:val="Bullet"/>
      </w:pPr>
      <w:r w:rsidRPr="00E517B0">
        <w:rPr>
          <w:b/>
          <w:bCs/>
        </w:rPr>
        <w:t>Patients, participants and communities</w:t>
      </w:r>
      <w:r w:rsidRPr="00E517B0">
        <w:t xml:space="preserve"> – to help review a trial’s quality and identify opportunities for improvement</w:t>
      </w:r>
      <w:r w:rsidR="00B7414E">
        <w:t>.</w:t>
      </w:r>
    </w:p>
    <w:p w14:paraId="589540F7" w14:textId="3FF52174" w:rsidR="00E517B0" w:rsidRPr="00E517B0" w:rsidRDefault="00E517B0" w:rsidP="00E31751">
      <w:pPr>
        <w:pStyle w:val="Bullet"/>
      </w:pPr>
      <w:r w:rsidRPr="00E517B0">
        <w:rPr>
          <w:b/>
          <w:bCs/>
        </w:rPr>
        <w:t xml:space="preserve">Students </w:t>
      </w:r>
      <w:r w:rsidRPr="00E517B0">
        <w:t>– to develop skills in design and critical appraisal of clinical trials and their results</w:t>
      </w:r>
      <w:r w:rsidR="00B7414E">
        <w:t>.</w:t>
      </w:r>
    </w:p>
    <w:p w14:paraId="37D51363" w14:textId="74914FCD" w:rsidR="002125A4" w:rsidRDefault="00E517B0" w:rsidP="00E31751">
      <w:pPr>
        <w:pStyle w:val="Bullet"/>
        <w:sectPr w:rsidR="002125A4" w:rsidSect="00583A98">
          <w:type w:val="continuous"/>
          <w:pgSz w:w="16838" w:h="11906" w:orient="landscape"/>
          <w:pgMar w:top="567" w:right="567" w:bottom="567" w:left="567" w:header="0" w:footer="0" w:gutter="0"/>
          <w:cols w:num="2" w:space="708"/>
          <w:docGrid w:linePitch="360"/>
        </w:sectPr>
      </w:pPr>
      <w:r w:rsidRPr="002125A4">
        <w:rPr>
          <w:b/>
          <w:bCs/>
        </w:rPr>
        <w:t>Any combination of the above</w:t>
      </w:r>
      <w:r w:rsidRPr="00E517B0">
        <w:rPr>
          <w:b/>
          <w:bCs/>
          <w:i/>
          <w:iCs/>
        </w:rPr>
        <w:t xml:space="preserve"> </w:t>
      </w:r>
      <w:r w:rsidRPr="00E517B0">
        <w:t>– to support dialogue about purpose, priorities and expectations</w:t>
      </w:r>
      <w:r w:rsidR="00B7414E">
        <w:t>.</w:t>
      </w:r>
    </w:p>
    <w:p w14:paraId="4C950416" w14:textId="77777777" w:rsidR="002125A4" w:rsidRPr="002125A4" w:rsidRDefault="002125A4" w:rsidP="00E31751">
      <w:pPr>
        <w:pStyle w:val="Heading1"/>
      </w:pPr>
      <w:r w:rsidRPr="002125A4">
        <w:lastRenderedPageBreak/>
        <w:t>How to use this tool</w:t>
      </w:r>
    </w:p>
    <w:p w14:paraId="5C5AF916" w14:textId="77777777" w:rsidR="002125A4" w:rsidRDefault="002125A4" w:rsidP="002125A4">
      <w:r w:rsidRPr="002125A4">
        <w:t xml:space="preserve">Using relevant available information (e.g. draft or final protocol, manuscript, reports) and with reference to the full text of the Good Clinical Trials Collaborative’s Guidance for Good Randomized Clinical Trials, review the ‘Key points to consider’ column. </w:t>
      </w:r>
    </w:p>
    <w:p w14:paraId="4B0400F4" w14:textId="77777777" w:rsidR="002125A4" w:rsidRDefault="002125A4" w:rsidP="002125A4"/>
    <w:p w14:paraId="02118A41" w14:textId="51715B5A" w:rsidR="002125A4" w:rsidRDefault="002125A4" w:rsidP="00E31751">
      <w:pPr>
        <w:spacing w:after="560"/>
      </w:pPr>
      <w:r w:rsidRPr="002125A4">
        <w:t xml:space="preserve">Use the final two </w:t>
      </w:r>
      <w:r w:rsidR="00457E16" w:rsidRPr="002125A4">
        <w:t>columns</w:t>
      </w:r>
      <w:r w:rsidRPr="002125A4">
        <w:t xml:space="preserve"> to indicate whether the ‘Key points to consider’ have been fulfilled (by indicating ‘Yes’, ‘Partially’ or ‘No’)</w:t>
      </w:r>
      <w:r w:rsidR="00E504E1">
        <w:t>. You may wish to</w:t>
      </w:r>
      <w:r w:rsidR="007A3437">
        <w:t xml:space="preserve"> support your answer with </w:t>
      </w:r>
      <w:r w:rsidR="00DE30B5">
        <w:t xml:space="preserve">reference to relevant </w:t>
      </w:r>
      <w:r w:rsidR="00AF28A8">
        <w:t xml:space="preserve">sections of available documentation or with </w:t>
      </w:r>
      <w:r w:rsidR="007A3437">
        <w:t>a</w:t>
      </w:r>
      <w:r w:rsidRPr="002125A4">
        <w:t xml:space="preserve"> brief comment.</w:t>
      </w:r>
    </w:p>
    <w:p w14:paraId="15A92EEA" w14:textId="1B181491" w:rsidR="002125A4" w:rsidRDefault="00847228" w:rsidP="00E31751">
      <w:pPr>
        <w:pStyle w:val="Heading2"/>
      </w:pPr>
      <w:r>
        <w:t>Assessment</w:t>
      </w:r>
    </w:p>
    <w:p w14:paraId="1DD243C9" w14:textId="77777777" w:rsidR="002125A4" w:rsidRDefault="002125A4" w:rsidP="00E31751">
      <w:pPr>
        <w:pStyle w:val="Bulletonecolumn"/>
      </w:pPr>
      <w:r>
        <w:t>Answering ‘</w:t>
      </w:r>
      <w:r w:rsidRPr="00BA001A">
        <w:rPr>
          <w:b/>
          <w:bCs/>
        </w:rPr>
        <w:t>Yes</w:t>
      </w:r>
      <w:r>
        <w:t xml:space="preserve">’ should indicate the ‘Key </w:t>
      </w:r>
      <w:r w:rsidRPr="00E31751">
        <w:t>point</w:t>
      </w:r>
      <w:r>
        <w:t xml:space="preserve"> to consider’ has been </w:t>
      </w:r>
      <w:r>
        <w:rPr>
          <w:b/>
          <w:bCs/>
        </w:rPr>
        <w:t>fully</w:t>
      </w:r>
      <w:r w:rsidRPr="00BA001A">
        <w:rPr>
          <w:b/>
          <w:bCs/>
        </w:rPr>
        <w:t xml:space="preserve"> addressed</w:t>
      </w:r>
      <w:r>
        <w:t xml:space="preserve">, and the comment should briefly </w:t>
      </w:r>
      <w:r w:rsidRPr="003E1813">
        <w:rPr>
          <w:b/>
          <w:bCs/>
        </w:rPr>
        <w:t>explain how</w:t>
      </w:r>
      <w:r>
        <w:t>.</w:t>
      </w:r>
    </w:p>
    <w:p w14:paraId="267F4AEA" w14:textId="0436905E" w:rsidR="002125A4" w:rsidRDefault="002125A4" w:rsidP="00E31751">
      <w:pPr>
        <w:pStyle w:val="Bulletonecolumn"/>
      </w:pPr>
      <w:r>
        <w:t>Answering ‘</w:t>
      </w:r>
      <w:r w:rsidRPr="00BA001A">
        <w:rPr>
          <w:b/>
          <w:bCs/>
        </w:rPr>
        <w:t>Partially</w:t>
      </w:r>
      <w:r>
        <w:t xml:space="preserve">’ should indicate the ‘Key point to </w:t>
      </w:r>
      <w:r w:rsidR="00457E16" w:rsidRPr="00E31751">
        <w:t>consider</w:t>
      </w:r>
      <w:r w:rsidRPr="00E31751">
        <w:t>’</w:t>
      </w:r>
      <w:r>
        <w:t xml:space="preserve"> has been </w:t>
      </w:r>
      <w:r w:rsidRPr="00BA001A">
        <w:rPr>
          <w:b/>
          <w:bCs/>
        </w:rPr>
        <w:t>addressed to some extent</w:t>
      </w:r>
      <w:r>
        <w:t xml:space="preserve">, and the comment should briefly </w:t>
      </w:r>
      <w:r w:rsidRPr="003E1813">
        <w:rPr>
          <w:b/>
          <w:bCs/>
        </w:rPr>
        <w:t>explain why</w:t>
      </w:r>
      <w:r>
        <w:t xml:space="preserve"> it has not been fully addressed (e.g. some aspect is not relevant or feasible, or describing plans to correct or mitigate).</w:t>
      </w:r>
    </w:p>
    <w:p w14:paraId="30A13D27" w14:textId="73CD8388" w:rsidR="005046B2" w:rsidRDefault="002125A4" w:rsidP="00CD44D6">
      <w:pPr>
        <w:pStyle w:val="Bulletonecolumn"/>
        <w:sectPr w:rsidR="005046B2" w:rsidSect="00583A98">
          <w:headerReference w:type="default" r:id="rId14"/>
          <w:footerReference w:type="default" r:id="rId15"/>
          <w:pgSz w:w="16838" w:h="11906" w:orient="landscape"/>
          <w:pgMar w:top="567" w:right="567" w:bottom="567" w:left="567" w:header="0" w:footer="709" w:gutter="0"/>
          <w:cols w:space="708"/>
          <w:docGrid w:linePitch="360"/>
        </w:sectPr>
      </w:pPr>
      <w:r>
        <w:t>Answering ‘</w:t>
      </w:r>
      <w:r w:rsidRPr="003A502B">
        <w:rPr>
          <w:b/>
          <w:bCs/>
        </w:rPr>
        <w:t>No</w:t>
      </w:r>
      <w:r>
        <w:t xml:space="preserve">’ should indicate that the ‘Key </w:t>
      </w:r>
      <w:r w:rsidRPr="00E31751">
        <w:t>point</w:t>
      </w:r>
      <w:r>
        <w:t xml:space="preserve"> to </w:t>
      </w:r>
      <w:r w:rsidR="00457E16">
        <w:t>consider</w:t>
      </w:r>
      <w:r>
        <w:t xml:space="preserve">’ has </w:t>
      </w:r>
      <w:r w:rsidRPr="003E1813">
        <w:rPr>
          <w:b/>
          <w:bCs/>
        </w:rPr>
        <w:t>not been addressed</w:t>
      </w:r>
      <w:r>
        <w:rPr>
          <w:b/>
          <w:bCs/>
        </w:rPr>
        <w:t xml:space="preserve"> </w:t>
      </w:r>
      <w:r>
        <w:t xml:space="preserve">at all, and the comment should briefly </w:t>
      </w:r>
      <w:r w:rsidRPr="0064216E">
        <w:rPr>
          <w:b/>
          <w:bCs/>
        </w:rPr>
        <w:t>explain why</w:t>
      </w:r>
      <w:r>
        <w:rPr>
          <w:b/>
          <w:bCs/>
        </w:rPr>
        <w:t xml:space="preserve"> </w:t>
      </w:r>
      <w:r>
        <w:t xml:space="preserve">(e.g. not </w:t>
      </w:r>
      <w:proofErr w:type="gramStart"/>
      <w:r>
        <w:t>applicable, or</w:t>
      </w:r>
      <w:proofErr w:type="gramEnd"/>
      <w:r w:rsidRPr="000866B2">
        <w:t xml:space="preserve"> describing plans to correct or mitigate</w:t>
      </w:r>
      <w:r w:rsidR="006A7B2D">
        <w:t>). Where</w:t>
      </w:r>
      <w:r w:rsidR="009208C1">
        <w:t xml:space="preserve"> ‘</w:t>
      </w:r>
      <w:r w:rsidR="009208C1">
        <w:rPr>
          <w:b/>
          <w:bCs/>
        </w:rPr>
        <w:t>Not applicable</w:t>
      </w:r>
      <w:r w:rsidR="009208C1">
        <w:t xml:space="preserve">’ is </w:t>
      </w:r>
      <w:r w:rsidR="002079A4">
        <w:t xml:space="preserve">listed as a separate option, </w:t>
      </w:r>
      <w:r w:rsidR="005A2635">
        <w:t xml:space="preserve">the comment should </w:t>
      </w:r>
      <w:r w:rsidR="00C02CF0" w:rsidRPr="00C02CF0">
        <w:rPr>
          <w:b/>
          <w:bCs/>
        </w:rPr>
        <w:t>explain</w:t>
      </w:r>
      <w:r w:rsidR="00CD44D6">
        <w:t xml:space="preserve"> or </w:t>
      </w:r>
      <w:r w:rsidR="002019A0">
        <w:t xml:space="preserve">refer </w:t>
      </w:r>
      <w:r w:rsidR="00CD44D6">
        <w:t xml:space="preserve">to clear </w:t>
      </w:r>
      <w:r w:rsidR="00CD44D6" w:rsidRPr="00C02CF0">
        <w:rPr>
          <w:b/>
          <w:bCs/>
        </w:rPr>
        <w:t>justification</w:t>
      </w:r>
      <w:r w:rsidR="00CD44D6">
        <w:t>.</w:t>
      </w:r>
    </w:p>
    <w:p w14:paraId="2F94ECE2" w14:textId="77777777" w:rsidR="002125A4" w:rsidRDefault="002125A4" w:rsidP="00E31751">
      <w:pPr>
        <w:pStyle w:val="Bullet"/>
        <w:numPr>
          <w:ilvl w:val="0"/>
          <w:numId w:val="0"/>
        </w:numPr>
        <w:sectPr w:rsidR="002125A4" w:rsidSect="00583A98">
          <w:type w:val="continuous"/>
          <w:pgSz w:w="16838" w:h="11906" w:orient="landscape"/>
          <w:pgMar w:top="567" w:right="567" w:bottom="567" w:left="567" w:header="0" w:footer="709" w:gutter="0"/>
          <w:cols w:num="2" w:space="708"/>
          <w:docGrid w:linePitch="360"/>
        </w:sectPr>
      </w:pPr>
    </w:p>
    <w:tbl>
      <w:tblPr>
        <w:tblStyle w:val="GCTC"/>
        <w:tblW w:w="5043" w:type="pct"/>
        <w:tblLayout w:type="fixed"/>
        <w:tblCellMar>
          <w:top w:w="170" w:type="dxa"/>
          <w:left w:w="369" w:type="dxa"/>
          <w:bottom w:w="170" w:type="dxa"/>
          <w:right w:w="284" w:type="dxa"/>
        </w:tblCellMar>
        <w:tblLook w:val="04A0" w:firstRow="1" w:lastRow="0" w:firstColumn="1" w:lastColumn="0" w:noHBand="0" w:noVBand="1"/>
      </w:tblPr>
      <w:tblGrid>
        <w:gridCol w:w="3402"/>
        <w:gridCol w:w="5795"/>
        <w:gridCol w:w="1967"/>
        <w:gridCol w:w="5795"/>
        <w:gridCol w:w="14"/>
        <w:gridCol w:w="10"/>
      </w:tblGrid>
      <w:tr w:rsidR="00AF1717" w:rsidRPr="00942069" w14:paraId="1C732DED" w14:textId="77777777" w:rsidTr="005F37F0">
        <w:trPr>
          <w:gridAfter w:val="2"/>
          <w:wAfter w:w="7" w:type="pct"/>
          <w:trHeight w:val="1635"/>
        </w:trPr>
        <w:tc>
          <w:tcPr>
            <w:tcW w:w="1002" w:type="pct"/>
            <w:tcBorders>
              <w:top w:val="nil"/>
              <w:bottom w:val="single" w:sz="24" w:space="0" w:color="F26B4E" w:themeColor="accent1"/>
              <w:right w:val="nil"/>
            </w:tcBorders>
            <w:shd w:val="clear" w:color="auto" w:fill="auto"/>
          </w:tcPr>
          <w:p w14:paraId="52757272" w14:textId="708A930C" w:rsidR="00A5141E" w:rsidRPr="00DC30C7" w:rsidRDefault="002719DC" w:rsidP="00517123">
            <w:pPr>
              <w:pStyle w:val="Tableheading"/>
              <w:spacing w:line="240" w:lineRule="auto"/>
              <w:ind w:left="198"/>
            </w:pPr>
            <w:r>
              <w:rPr>
                <w:noProof/>
              </w:rPr>
              <w:lastRenderedPageBreak/>
              <w:drawing>
                <wp:inline distT="0" distB="0" distL="0" distR="0" wp14:anchorId="0F3828C6" wp14:editId="317C352B">
                  <wp:extent cx="801665" cy="801665"/>
                  <wp:effectExtent l="0" t="0" r="0" b="0"/>
                  <wp:docPr id="35175445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54454" name="Graphic 351754454"/>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04073" cy="804073"/>
                          </a:xfrm>
                          <a:prstGeom prst="rect">
                            <a:avLst/>
                          </a:prstGeom>
                        </pic:spPr>
                      </pic:pic>
                    </a:graphicData>
                  </a:graphic>
                </wp:inline>
              </w:drawing>
            </w:r>
          </w:p>
        </w:tc>
        <w:tc>
          <w:tcPr>
            <w:tcW w:w="1706" w:type="pct"/>
            <w:tcBorders>
              <w:top w:val="nil"/>
              <w:left w:val="nil"/>
              <w:bottom w:val="single" w:sz="24" w:space="0" w:color="F26B4E" w:themeColor="accent1"/>
              <w:right w:val="nil"/>
            </w:tcBorders>
          </w:tcPr>
          <w:p w14:paraId="7EB463AA" w14:textId="21D04895" w:rsidR="00A5141E" w:rsidRPr="00DC30C7" w:rsidRDefault="00A5141E" w:rsidP="00E36B90">
            <w:pPr>
              <w:pStyle w:val="Principles"/>
            </w:pPr>
          </w:p>
        </w:tc>
        <w:tc>
          <w:tcPr>
            <w:tcW w:w="2285" w:type="pct"/>
            <w:gridSpan w:val="2"/>
            <w:tcBorders>
              <w:top w:val="nil"/>
              <w:left w:val="nil"/>
              <w:bottom w:val="single" w:sz="24" w:space="0" w:color="F26B4E" w:themeColor="accent1"/>
            </w:tcBorders>
          </w:tcPr>
          <w:p w14:paraId="340E1CCA" w14:textId="6A28D6AD" w:rsidR="00A5141E" w:rsidRPr="00A5141E" w:rsidRDefault="00A5141E" w:rsidP="00BF2AE4">
            <w:pPr>
              <w:pStyle w:val="Principletext"/>
            </w:pPr>
            <w:r w:rsidRPr="00A5141E">
              <w:t xml:space="preserve">Good RCTs are </w:t>
            </w:r>
            <w:r w:rsidRPr="00BF2AE4">
              <w:rPr>
                <w:b/>
                <w:bCs/>
              </w:rPr>
              <w:t>designed to produce scientifically sound answers to relevant questions</w:t>
            </w:r>
          </w:p>
        </w:tc>
      </w:tr>
      <w:tr w:rsidR="00AF1717" w:rsidRPr="00942069" w14:paraId="11028569" w14:textId="77777777" w:rsidTr="005F37F0">
        <w:trPr>
          <w:trHeight w:val="172"/>
        </w:trPr>
        <w:tc>
          <w:tcPr>
            <w:tcW w:w="1002" w:type="pct"/>
            <w:tcBorders>
              <w:top w:val="single" w:sz="24" w:space="0" w:color="F26B4E" w:themeColor="accent1"/>
              <w:bottom w:val="single" w:sz="4" w:space="0" w:color="auto"/>
              <w:right w:val="nil"/>
            </w:tcBorders>
            <w:shd w:val="clear" w:color="auto" w:fill="auto"/>
            <w:hideMark/>
          </w:tcPr>
          <w:p w14:paraId="452382D2" w14:textId="77777777" w:rsidR="00942069" w:rsidRPr="00F46CD6" w:rsidRDefault="00942069" w:rsidP="00517123">
            <w:pPr>
              <w:pStyle w:val="Tableheading"/>
              <w:spacing w:line="240" w:lineRule="auto"/>
              <w:ind w:left="198"/>
            </w:pPr>
            <w:r w:rsidRPr="00F46CD6">
              <w:t>Sub-principle</w:t>
            </w:r>
          </w:p>
        </w:tc>
        <w:tc>
          <w:tcPr>
            <w:tcW w:w="1706" w:type="pct"/>
            <w:tcBorders>
              <w:top w:val="single" w:sz="24" w:space="0" w:color="F26B4E" w:themeColor="accent1"/>
              <w:left w:val="nil"/>
              <w:bottom w:val="single" w:sz="6" w:space="0" w:color="000000" w:themeColor="text1"/>
              <w:right w:val="single" w:sz="6" w:space="0" w:color="D5D5D5" w:themeColor="text2" w:themeShade="E6"/>
            </w:tcBorders>
            <w:hideMark/>
          </w:tcPr>
          <w:p w14:paraId="7E5E93FE" w14:textId="05D9C749" w:rsidR="00942069" w:rsidRPr="00F46CD6" w:rsidRDefault="5B5838E2" w:rsidP="0053073D">
            <w:pPr>
              <w:pStyle w:val="Tableheading"/>
            </w:pPr>
            <w:r>
              <w:t xml:space="preserve">Key points to </w:t>
            </w:r>
            <w:r w:rsidRPr="0053073D">
              <w:t>consider</w:t>
            </w:r>
          </w:p>
        </w:tc>
        <w:tc>
          <w:tcPr>
            <w:tcW w:w="579" w:type="pct"/>
            <w:tcBorders>
              <w:top w:val="single" w:sz="24" w:space="0" w:color="F26B4E" w:themeColor="accent1"/>
              <w:left w:val="single" w:sz="6" w:space="0" w:color="D5D5D5" w:themeColor="text2" w:themeShade="E6"/>
              <w:bottom w:val="single" w:sz="6" w:space="0" w:color="000000" w:themeColor="text1"/>
              <w:right w:val="single" w:sz="6" w:space="0" w:color="D5D5D5" w:themeColor="text2" w:themeShade="E6"/>
            </w:tcBorders>
            <w:hideMark/>
          </w:tcPr>
          <w:p w14:paraId="0D607216" w14:textId="581036D7" w:rsidR="00942069" w:rsidRPr="00F46CD6" w:rsidRDefault="00942069" w:rsidP="0053073D">
            <w:pPr>
              <w:pStyle w:val="Tableheading"/>
            </w:pPr>
            <w:r w:rsidRPr="00F46CD6">
              <w:t>Fulfilled?</w:t>
            </w:r>
          </w:p>
        </w:tc>
        <w:tc>
          <w:tcPr>
            <w:tcW w:w="1713" w:type="pct"/>
            <w:gridSpan w:val="3"/>
            <w:tcBorders>
              <w:top w:val="single" w:sz="24" w:space="0" w:color="F26B4E" w:themeColor="accent1"/>
              <w:left w:val="single" w:sz="6" w:space="0" w:color="D5D5D5" w:themeColor="text2" w:themeShade="E6"/>
              <w:bottom w:val="single" w:sz="6" w:space="0" w:color="000000" w:themeColor="text1"/>
            </w:tcBorders>
            <w:hideMark/>
          </w:tcPr>
          <w:p w14:paraId="48055E61" w14:textId="77777777" w:rsidR="00942069" w:rsidRPr="00F46CD6" w:rsidRDefault="00942069" w:rsidP="0053073D">
            <w:pPr>
              <w:pStyle w:val="Tableheading"/>
            </w:pPr>
            <w:r w:rsidRPr="00F46CD6">
              <w:t>Comment</w:t>
            </w:r>
          </w:p>
        </w:tc>
      </w:tr>
      <w:tr w:rsidR="00AF1717" w:rsidRPr="00942069" w14:paraId="7CE3A35E" w14:textId="77777777" w:rsidTr="005F37F0">
        <w:trPr>
          <w:gridAfter w:val="1"/>
          <w:wAfter w:w="3" w:type="pct"/>
          <w:trHeight w:val="1082"/>
        </w:trPr>
        <w:tc>
          <w:tcPr>
            <w:tcW w:w="1002" w:type="pct"/>
            <w:vMerge w:val="restart"/>
            <w:tcBorders>
              <w:top w:val="single" w:sz="4" w:space="0" w:color="auto"/>
              <w:bottom w:val="single" w:sz="4" w:space="0" w:color="auto"/>
              <w:right w:val="nil"/>
            </w:tcBorders>
            <w:shd w:val="clear" w:color="auto" w:fill="auto"/>
            <w:hideMark/>
          </w:tcPr>
          <w:p w14:paraId="1E77ACF0" w14:textId="67C5AA90" w:rsidR="00C22325" w:rsidRPr="00DC30C7" w:rsidRDefault="00C22325" w:rsidP="009E3095">
            <w:pPr>
              <w:pStyle w:val="TableSub-Principle"/>
            </w:pPr>
            <w:r w:rsidRPr="0053073D">
              <w:t>Appropriate</w:t>
            </w:r>
            <w:r w:rsidRPr="00DC30C7">
              <w:t xml:space="preserve"> </w:t>
            </w:r>
            <w:r w:rsidRPr="004C32FE">
              <w:t>trial</w:t>
            </w:r>
            <w:r w:rsidRPr="00DC30C7">
              <w:t xml:space="preserve"> </w:t>
            </w:r>
            <w:r w:rsidRPr="00EF3A2C">
              <w:t>population</w:t>
            </w:r>
          </w:p>
        </w:tc>
        <w:tc>
          <w:tcPr>
            <w:tcW w:w="1706" w:type="pct"/>
            <w:tcBorders>
              <w:top w:val="single" w:sz="4" w:space="0" w:color="auto"/>
              <w:left w:val="nil"/>
              <w:bottom w:val="single" w:sz="6" w:space="0" w:color="D5D5D5" w:themeColor="text2" w:themeShade="E6"/>
              <w:right w:val="single" w:sz="6" w:space="0" w:color="D5D5D5" w:themeColor="text2" w:themeShade="E6"/>
            </w:tcBorders>
            <w:hideMark/>
          </w:tcPr>
          <w:p w14:paraId="70322F0D" w14:textId="77777777" w:rsidR="00C22325" w:rsidRPr="00A5141E" w:rsidRDefault="00C22325" w:rsidP="0053073D">
            <w:pPr>
              <w:pStyle w:val="Tabletextnumbered"/>
            </w:pPr>
            <w:r w:rsidRPr="00C22325">
              <w:t>Eligibility</w:t>
            </w:r>
            <w:r w:rsidRPr="00A5141E">
              <w:t xml:space="preserve"> criteria are tailored to the trial question and are not </w:t>
            </w:r>
            <w:r w:rsidRPr="0053073D">
              <w:t>unnecessarily</w:t>
            </w:r>
            <w:r w:rsidRPr="00A5141E">
              <w:t xml:space="preserve"> restrictive. </w:t>
            </w:r>
          </w:p>
        </w:tc>
        <w:tc>
          <w:tcPr>
            <w:tcW w:w="579" w:type="pct"/>
            <w:tcBorders>
              <w:top w:val="single" w:sz="4" w:space="0" w:color="auto"/>
              <w:left w:val="single" w:sz="6" w:space="0" w:color="D5D5D5" w:themeColor="text2" w:themeShade="E6"/>
              <w:bottom w:val="single" w:sz="6" w:space="0" w:color="D5D5D5" w:themeColor="text2" w:themeShade="E6"/>
              <w:right w:val="single" w:sz="6" w:space="0" w:color="D5D5D5" w:themeColor="text2" w:themeShade="E6"/>
            </w:tcBorders>
            <w:hideMark/>
          </w:tcPr>
          <w:p w14:paraId="50440AF2" w14:textId="2840B880" w:rsidR="00C22325" w:rsidRPr="00C22325" w:rsidRDefault="00000000" w:rsidP="004C32FE">
            <w:pPr>
              <w:pStyle w:val="Tickboxes"/>
            </w:pPr>
            <w:sdt>
              <w:sdtPr>
                <w:rPr>
                  <w:sz w:val="24"/>
                  <w:szCs w:val="24"/>
                </w:rPr>
                <w:id w:val="266665101"/>
                <w14:checkbox>
                  <w14:checked w14:val="0"/>
                  <w14:checkedState w14:val="2612" w14:font="MS Gothic"/>
                  <w14:uncheckedState w14:val="2610" w14:font="MS Gothic"/>
                </w14:checkbox>
              </w:sdtPr>
              <w:sdtContent>
                <w:r w:rsidR="0C2B4C70" w:rsidRPr="414924B2">
                  <w:rPr>
                    <w:rFonts w:ascii="MS Gothic" w:eastAsia="MS Gothic" w:hAnsi="MS Gothic" w:cs="MS Gothic"/>
                    <w:sz w:val="24"/>
                    <w:szCs w:val="24"/>
                  </w:rPr>
                  <w:t>☐</w:t>
                </w:r>
              </w:sdtContent>
            </w:sdt>
            <w:r w:rsidR="00C22325">
              <w:t xml:space="preserve"> Yes</w:t>
            </w:r>
            <w:r w:rsidR="00AE1D8D">
              <w:br/>
            </w:r>
            <w:sdt>
              <w:sdtPr>
                <w:rPr>
                  <w:sz w:val="24"/>
                  <w:szCs w:val="24"/>
                </w:rPr>
                <w:id w:val="-891889422"/>
                <w14:checkbox>
                  <w14:checked w14:val="0"/>
                  <w14:checkedState w14:val="2612" w14:font="MS Gothic"/>
                  <w14:uncheckedState w14:val="2610" w14:font="MS Gothic"/>
                </w14:checkbox>
              </w:sdtPr>
              <w:sdtContent>
                <w:r w:rsidR="009F7C0C" w:rsidRPr="414924B2">
                  <w:rPr>
                    <w:rFonts w:ascii="MS Gothic" w:eastAsia="MS Gothic" w:hAnsi="MS Gothic"/>
                    <w:sz w:val="24"/>
                    <w:szCs w:val="24"/>
                  </w:rPr>
                  <w:t>☐</w:t>
                </w:r>
              </w:sdtContent>
            </w:sdt>
            <w:r w:rsidR="00C22325">
              <w:t xml:space="preserve"> No</w:t>
            </w:r>
            <w:r w:rsidR="00AE1D8D">
              <w:br/>
            </w:r>
            <w:sdt>
              <w:sdtPr>
                <w:rPr>
                  <w:sz w:val="24"/>
                  <w:szCs w:val="24"/>
                </w:rPr>
                <w:id w:val="-1903053263"/>
                <w14:checkbox>
                  <w14:checked w14:val="0"/>
                  <w14:checkedState w14:val="2612" w14:font="MS Gothic"/>
                  <w14:uncheckedState w14:val="2610" w14:font="MS Gothic"/>
                </w14:checkbox>
              </w:sdtPr>
              <w:sdtContent>
                <w:r w:rsidR="00C22325" w:rsidRPr="414924B2">
                  <w:rPr>
                    <w:rFonts w:ascii="MS Gothic" w:eastAsia="MS Gothic" w:hAnsi="MS Gothic"/>
                    <w:sz w:val="24"/>
                    <w:szCs w:val="24"/>
                  </w:rPr>
                  <w:t>☐</w:t>
                </w:r>
              </w:sdtContent>
            </w:sdt>
            <w:r w:rsidR="00C22325">
              <w:t xml:space="preserve"> Partially</w:t>
            </w:r>
          </w:p>
        </w:tc>
        <w:tc>
          <w:tcPr>
            <w:tcW w:w="1710" w:type="pct"/>
            <w:gridSpan w:val="2"/>
            <w:tcBorders>
              <w:top w:val="single" w:sz="4" w:space="0" w:color="auto"/>
              <w:left w:val="single" w:sz="6" w:space="0" w:color="D5D5D5" w:themeColor="text2" w:themeShade="E6"/>
              <w:bottom w:val="single" w:sz="6" w:space="0" w:color="D5D5D5" w:themeColor="text2" w:themeShade="E6"/>
            </w:tcBorders>
          </w:tcPr>
          <w:p w14:paraId="5D64BE41" w14:textId="7682E800" w:rsidR="00C22325" w:rsidRPr="00942069" w:rsidRDefault="00C22325" w:rsidP="004C32FE">
            <w:pPr>
              <w:pStyle w:val="Commenttext"/>
            </w:pPr>
          </w:p>
        </w:tc>
      </w:tr>
      <w:tr w:rsidR="00AF1717" w:rsidRPr="00942069" w14:paraId="0D47CC4C" w14:textId="77777777" w:rsidTr="005F37F0">
        <w:trPr>
          <w:gridAfter w:val="1"/>
          <w:wAfter w:w="3" w:type="pct"/>
          <w:trHeight w:val="600"/>
        </w:trPr>
        <w:tc>
          <w:tcPr>
            <w:tcW w:w="1002" w:type="pct"/>
            <w:vMerge/>
            <w:tcBorders>
              <w:right w:val="nil"/>
            </w:tcBorders>
            <w:hideMark/>
          </w:tcPr>
          <w:p w14:paraId="35107E64" w14:textId="77777777" w:rsidR="00C22325" w:rsidRPr="00942069" w:rsidRDefault="00C22325" w:rsidP="009E3095">
            <w:pPr>
              <w:pStyle w:val="TableSub-Principle"/>
            </w:pPr>
          </w:p>
        </w:tc>
        <w:tc>
          <w:tcPr>
            <w:tcW w:w="1706" w:type="pct"/>
            <w:tcBorders>
              <w:top w:val="single" w:sz="6" w:space="0" w:color="D5D5D5" w:themeColor="text2" w:themeShade="E6"/>
              <w:left w:val="nil"/>
              <w:bottom w:val="single" w:sz="6" w:space="0" w:color="000000" w:themeColor="text1"/>
              <w:right w:val="single" w:sz="6" w:space="0" w:color="D5D5D5" w:themeColor="text2" w:themeShade="E6"/>
            </w:tcBorders>
            <w:hideMark/>
          </w:tcPr>
          <w:p w14:paraId="54CD8EC1" w14:textId="77777777" w:rsidR="00C22325" w:rsidRPr="000E708D" w:rsidRDefault="00C22325" w:rsidP="0053073D">
            <w:pPr>
              <w:pStyle w:val="Tabletextnumbered"/>
            </w:pPr>
            <w:r w:rsidRPr="004C32FE">
              <w:t>Efforts</w:t>
            </w:r>
            <w:r w:rsidRPr="00942069">
              <w:t xml:space="preserve"> are made to include a broad population unless there is a good medical (e.g. safety) or scientific (e.g. mechanism of action) reason for restriction.</w:t>
            </w:r>
          </w:p>
        </w:tc>
        <w:tc>
          <w:tcPr>
            <w:tcW w:w="579" w:type="pct"/>
            <w:tcBorders>
              <w:top w:val="single" w:sz="6" w:space="0" w:color="D5D5D5" w:themeColor="text2" w:themeShade="E6"/>
              <w:left w:val="single" w:sz="6" w:space="0" w:color="D5D5D5" w:themeColor="text2" w:themeShade="E6"/>
              <w:bottom w:val="single" w:sz="6" w:space="0" w:color="000000" w:themeColor="text1"/>
              <w:right w:val="single" w:sz="6" w:space="0" w:color="D5D5D5" w:themeColor="text2" w:themeShade="E6"/>
            </w:tcBorders>
            <w:hideMark/>
          </w:tcPr>
          <w:p w14:paraId="6CEA6671" w14:textId="7220113A" w:rsidR="00C22325" w:rsidRPr="00942069" w:rsidRDefault="00000000" w:rsidP="004C32FE">
            <w:pPr>
              <w:pStyle w:val="Tickboxes"/>
            </w:pPr>
            <w:sdt>
              <w:sdtPr>
                <w:rPr>
                  <w:sz w:val="24"/>
                  <w:szCs w:val="24"/>
                </w:rPr>
                <w:id w:val="-1606646671"/>
                <w14:checkbox>
                  <w14:checked w14:val="0"/>
                  <w14:checkedState w14:val="2612" w14:font="MS Gothic"/>
                  <w14:uncheckedState w14:val="2610" w14:font="MS Gothic"/>
                </w14:checkbox>
              </w:sdtPr>
              <w:sdtContent>
                <w:r w:rsidR="00180A77">
                  <w:rPr>
                    <w:rFonts w:ascii="MS Gothic" w:eastAsia="MS Gothic" w:hAnsi="MS Gothic" w:hint="eastAsia"/>
                    <w:sz w:val="24"/>
                    <w:szCs w:val="24"/>
                  </w:rPr>
                  <w:t>☐</w:t>
                </w:r>
              </w:sdtContent>
            </w:sdt>
            <w:r w:rsidR="00C22325" w:rsidRPr="00503810">
              <w:t xml:space="preserve"> Yes</w:t>
            </w:r>
            <w:r w:rsidR="00C22325" w:rsidRPr="00503810">
              <w:br/>
            </w:r>
            <w:sdt>
              <w:sdtPr>
                <w:rPr>
                  <w:sz w:val="24"/>
                  <w:szCs w:val="24"/>
                </w:rPr>
                <w:id w:val="1294714071"/>
                <w14:checkbox>
                  <w14:checked w14:val="0"/>
                  <w14:checkedState w14:val="2612" w14:font="MS Gothic"/>
                  <w14:uncheckedState w14:val="2610" w14:font="MS Gothic"/>
                </w14:checkbox>
              </w:sdtPr>
              <w:sdtContent>
                <w:r w:rsidR="001B2784">
                  <w:rPr>
                    <w:rFonts w:ascii="MS Gothic" w:eastAsia="MS Gothic" w:hAnsi="MS Gothic" w:hint="eastAsia"/>
                    <w:sz w:val="24"/>
                    <w:szCs w:val="24"/>
                  </w:rPr>
                  <w:t>☐</w:t>
                </w:r>
              </w:sdtContent>
            </w:sdt>
            <w:r w:rsidR="00C22325" w:rsidRPr="00503810">
              <w:t xml:space="preserve"> No</w:t>
            </w:r>
            <w:r w:rsidR="00C22325" w:rsidRPr="00503810">
              <w:br/>
            </w:r>
            <w:sdt>
              <w:sdtPr>
                <w:rPr>
                  <w:sz w:val="24"/>
                  <w:szCs w:val="24"/>
                </w:rPr>
                <w:id w:val="-610196849"/>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Partially</w:t>
            </w:r>
          </w:p>
        </w:tc>
        <w:tc>
          <w:tcPr>
            <w:tcW w:w="1710" w:type="pct"/>
            <w:gridSpan w:val="2"/>
            <w:tcBorders>
              <w:top w:val="single" w:sz="6" w:space="0" w:color="D5D5D5" w:themeColor="text2" w:themeShade="E6"/>
              <w:left w:val="single" w:sz="6" w:space="0" w:color="D5D5D5" w:themeColor="text2" w:themeShade="E6"/>
              <w:bottom w:val="single" w:sz="6" w:space="0" w:color="000000" w:themeColor="text1"/>
            </w:tcBorders>
            <w:hideMark/>
          </w:tcPr>
          <w:p w14:paraId="7768DF34" w14:textId="0456D5F6" w:rsidR="00AD66F7" w:rsidRPr="00942069" w:rsidRDefault="00AD66F7" w:rsidP="009F7C0C">
            <w:pPr>
              <w:pStyle w:val="Tabletext"/>
            </w:pPr>
          </w:p>
        </w:tc>
      </w:tr>
      <w:tr w:rsidR="00AF1717" w:rsidRPr="00942069" w14:paraId="4035E7CA" w14:textId="77777777" w:rsidTr="005F37F0">
        <w:trPr>
          <w:gridAfter w:val="1"/>
          <w:wAfter w:w="3" w:type="pct"/>
          <w:trHeight w:val="900"/>
        </w:trPr>
        <w:tc>
          <w:tcPr>
            <w:tcW w:w="1002" w:type="pct"/>
            <w:tcBorders>
              <w:top w:val="single" w:sz="4" w:space="0" w:color="auto"/>
              <w:bottom w:val="single" w:sz="4" w:space="0" w:color="auto"/>
              <w:right w:val="nil"/>
            </w:tcBorders>
            <w:shd w:val="clear" w:color="auto" w:fill="auto"/>
            <w:hideMark/>
          </w:tcPr>
          <w:p w14:paraId="2BAE0837" w14:textId="6E6BEC76" w:rsidR="00C22325" w:rsidRPr="00942069" w:rsidRDefault="00C22325" w:rsidP="009E3095">
            <w:pPr>
              <w:pStyle w:val="TableSub-Principle"/>
            </w:pPr>
            <w:r w:rsidRPr="00942069">
              <w:t>Robust intervention allocation</w:t>
            </w:r>
          </w:p>
        </w:tc>
        <w:tc>
          <w:tcPr>
            <w:tcW w:w="1706" w:type="pct"/>
            <w:tcBorders>
              <w:top w:val="single" w:sz="6" w:space="0" w:color="000000" w:themeColor="text1"/>
              <w:left w:val="nil"/>
              <w:bottom w:val="single" w:sz="6" w:space="0" w:color="000000" w:themeColor="text1"/>
              <w:right w:val="single" w:sz="6" w:space="0" w:color="D5D5D5" w:themeColor="text2" w:themeShade="E6"/>
            </w:tcBorders>
            <w:hideMark/>
          </w:tcPr>
          <w:p w14:paraId="4E7DE718" w14:textId="77777777" w:rsidR="00C22325" w:rsidRPr="00942069" w:rsidRDefault="00C22325" w:rsidP="004C32FE">
            <w:pPr>
              <w:pStyle w:val="Tabletext"/>
            </w:pPr>
            <w:r w:rsidRPr="00942069">
              <w:t>The process of randomly assigning trial interventions is impossible for participants or study personnel to predict and ensures concealment of the allocated intervention prior to the point of randomization.</w:t>
            </w:r>
          </w:p>
        </w:tc>
        <w:tc>
          <w:tcPr>
            <w:tcW w:w="579" w:type="pct"/>
            <w:tcBorders>
              <w:top w:val="single" w:sz="6" w:space="0" w:color="000000" w:themeColor="text1"/>
              <w:left w:val="single" w:sz="6" w:space="0" w:color="D5D5D5" w:themeColor="text2" w:themeShade="E6"/>
              <w:bottom w:val="single" w:sz="6" w:space="0" w:color="000000" w:themeColor="text1"/>
              <w:right w:val="single" w:sz="6" w:space="0" w:color="D5D5D5" w:themeColor="text2" w:themeShade="E6"/>
            </w:tcBorders>
            <w:hideMark/>
          </w:tcPr>
          <w:p w14:paraId="4F1757A3" w14:textId="0784C522" w:rsidR="00C22325" w:rsidRPr="00942069" w:rsidRDefault="00000000" w:rsidP="004C32FE">
            <w:pPr>
              <w:pStyle w:val="Tickboxes"/>
            </w:pPr>
            <w:sdt>
              <w:sdtPr>
                <w:rPr>
                  <w:sz w:val="24"/>
                  <w:szCs w:val="24"/>
                </w:rPr>
                <w:id w:val="-462579799"/>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Yes</w:t>
            </w:r>
            <w:r w:rsidR="00C22325" w:rsidRPr="00503810">
              <w:br/>
            </w:r>
            <w:sdt>
              <w:sdtPr>
                <w:rPr>
                  <w:sz w:val="24"/>
                  <w:szCs w:val="24"/>
                </w:rPr>
                <w:id w:val="-1959638204"/>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No</w:t>
            </w:r>
            <w:r w:rsidR="00C22325" w:rsidRPr="00503810">
              <w:br/>
            </w:r>
            <w:sdt>
              <w:sdtPr>
                <w:rPr>
                  <w:sz w:val="24"/>
                  <w:szCs w:val="24"/>
                </w:rPr>
                <w:id w:val="-1056153087"/>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Partially</w:t>
            </w:r>
          </w:p>
        </w:tc>
        <w:tc>
          <w:tcPr>
            <w:tcW w:w="1710" w:type="pct"/>
            <w:gridSpan w:val="2"/>
            <w:tcBorders>
              <w:top w:val="single" w:sz="6" w:space="0" w:color="000000" w:themeColor="text1"/>
              <w:left w:val="single" w:sz="6" w:space="0" w:color="D5D5D5" w:themeColor="text2" w:themeShade="E6"/>
              <w:bottom w:val="single" w:sz="6" w:space="0" w:color="000000" w:themeColor="text1"/>
            </w:tcBorders>
            <w:hideMark/>
          </w:tcPr>
          <w:p w14:paraId="4D89F2D6" w14:textId="4D9C9C0B" w:rsidR="00C22325" w:rsidRPr="00942069" w:rsidRDefault="00C22325" w:rsidP="004C32FE">
            <w:pPr>
              <w:pStyle w:val="Tabletext"/>
            </w:pPr>
          </w:p>
        </w:tc>
      </w:tr>
      <w:tr w:rsidR="00AF1717" w:rsidRPr="00942069" w14:paraId="23FFC35F" w14:textId="77777777" w:rsidTr="005F37F0">
        <w:trPr>
          <w:gridAfter w:val="1"/>
          <w:wAfter w:w="3" w:type="pct"/>
          <w:trHeight w:val="600"/>
        </w:trPr>
        <w:tc>
          <w:tcPr>
            <w:tcW w:w="1002" w:type="pct"/>
            <w:tcBorders>
              <w:top w:val="single" w:sz="4" w:space="0" w:color="auto"/>
              <w:bottom w:val="single" w:sz="4" w:space="0" w:color="auto"/>
              <w:right w:val="nil"/>
            </w:tcBorders>
            <w:shd w:val="clear" w:color="auto" w:fill="auto"/>
            <w:hideMark/>
          </w:tcPr>
          <w:p w14:paraId="6EC9C34A" w14:textId="49B32CCD" w:rsidR="00C22325" w:rsidRPr="00942069" w:rsidRDefault="00C22325" w:rsidP="009E3095">
            <w:pPr>
              <w:pStyle w:val="TableSub-Principle"/>
            </w:pPr>
            <w:r w:rsidRPr="00942069">
              <w:t>Adequate size</w:t>
            </w:r>
          </w:p>
        </w:tc>
        <w:tc>
          <w:tcPr>
            <w:tcW w:w="1706" w:type="pct"/>
            <w:tcBorders>
              <w:top w:val="single" w:sz="6" w:space="0" w:color="000000" w:themeColor="text1"/>
              <w:left w:val="nil"/>
              <w:bottom w:val="single" w:sz="6" w:space="0" w:color="000000" w:themeColor="text1"/>
              <w:right w:val="single" w:sz="6" w:space="0" w:color="D5D5D5" w:themeColor="text2" w:themeShade="E6"/>
            </w:tcBorders>
            <w:hideMark/>
          </w:tcPr>
          <w:p w14:paraId="4D55F0C8" w14:textId="79564227" w:rsidR="00C22325" w:rsidRPr="00942069" w:rsidRDefault="00C22325" w:rsidP="004C32FE">
            <w:pPr>
              <w:pStyle w:val="Tabletext"/>
            </w:pPr>
            <w:r w:rsidRPr="00942069">
              <w:t>The trial</w:t>
            </w:r>
            <w:r w:rsidR="00E86E3A">
              <w:t xml:space="preserve"> has the necessary number of </w:t>
            </w:r>
            <w:r w:rsidR="00272385">
              <w:t>participants in each group</w:t>
            </w:r>
            <w:r w:rsidRPr="00942069">
              <w:t xml:space="preserve"> </w:t>
            </w:r>
            <w:r w:rsidR="00272385">
              <w:t xml:space="preserve">(i.e. </w:t>
            </w:r>
            <w:r w:rsidRPr="00942069">
              <w:t>sufficient size</w:t>
            </w:r>
            <w:r w:rsidR="00272385">
              <w:t>)</w:t>
            </w:r>
            <w:r w:rsidRPr="00942069">
              <w:t xml:space="preserve"> to have good statistical power to provide a reliable answer to the trial question.</w:t>
            </w:r>
          </w:p>
        </w:tc>
        <w:tc>
          <w:tcPr>
            <w:tcW w:w="579" w:type="pct"/>
            <w:tcBorders>
              <w:top w:val="single" w:sz="6" w:space="0" w:color="000000" w:themeColor="text1"/>
              <w:left w:val="single" w:sz="6" w:space="0" w:color="D5D5D5" w:themeColor="text2" w:themeShade="E6"/>
              <w:bottom w:val="single" w:sz="6" w:space="0" w:color="000000" w:themeColor="text1"/>
              <w:right w:val="single" w:sz="6" w:space="0" w:color="D5D5D5" w:themeColor="text2" w:themeShade="E6"/>
            </w:tcBorders>
            <w:hideMark/>
          </w:tcPr>
          <w:p w14:paraId="75030F15" w14:textId="3314162F" w:rsidR="00C22325" w:rsidRPr="00942069" w:rsidRDefault="00000000" w:rsidP="004C32FE">
            <w:pPr>
              <w:pStyle w:val="Tickboxes"/>
            </w:pPr>
            <w:sdt>
              <w:sdtPr>
                <w:rPr>
                  <w:sz w:val="24"/>
                  <w:szCs w:val="24"/>
                </w:rPr>
                <w:id w:val="-81614241"/>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Yes</w:t>
            </w:r>
            <w:r w:rsidR="00C22325" w:rsidRPr="00503810">
              <w:br/>
            </w:r>
            <w:sdt>
              <w:sdtPr>
                <w:rPr>
                  <w:sz w:val="24"/>
                  <w:szCs w:val="24"/>
                </w:rPr>
                <w:id w:val="1398089807"/>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No</w:t>
            </w:r>
            <w:r w:rsidR="00C22325" w:rsidRPr="00503810">
              <w:br/>
            </w:r>
            <w:sdt>
              <w:sdtPr>
                <w:rPr>
                  <w:sz w:val="24"/>
                  <w:szCs w:val="24"/>
                </w:rPr>
                <w:id w:val="-1570728438"/>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Partially</w:t>
            </w:r>
          </w:p>
        </w:tc>
        <w:tc>
          <w:tcPr>
            <w:tcW w:w="1710" w:type="pct"/>
            <w:gridSpan w:val="2"/>
            <w:tcBorders>
              <w:top w:val="single" w:sz="6" w:space="0" w:color="000000" w:themeColor="text1"/>
              <w:left w:val="single" w:sz="6" w:space="0" w:color="D5D5D5" w:themeColor="text2" w:themeShade="E6"/>
              <w:bottom w:val="single" w:sz="6" w:space="0" w:color="000000" w:themeColor="text1"/>
            </w:tcBorders>
            <w:hideMark/>
          </w:tcPr>
          <w:p w14:paraId="11667E16" w14:textId="0C1B2459" w:rsidR="00C22325" w:rsidRPr="00942069" w:rsidRDefault="00C22325" w:rsidP="004C32FE">
            <w:pPr>
              <w:pStyle w:val="Tabletext"/>
            </w:pPr>
          </w:p>
        </w:tc>
      </w:tr>
      <w:tr w:rsidR="00AF1717" w:rsidRPr="00942069" w14:paraId="4151CCA4" w14:textId="77777777" w:rsidTr="005F37F0">
        <w:trPr>
          <w:gridAfter w:val="1"/>
          <w:wAfter w:w="3" w:type="pct"/>
          <w:trHeight w:val="1200"/>
        </w:trPr>
        <w:tc>
          <w:tcPr>
            <w:tcW w:w="1002" w:type="pct"/>
            <w:tcBorders>
              <w:top w:val="single" w:sz="4" w:space="0" w:color="auto"/>
              <w:bottom w:val="single" w:sz="4" w:space="0" w:color="auto"/>
              <w:right w:val="nil"/>
            </w:tcBorders>
            <w:shd w:val="clear" w:color="auto" w:fill="auto"/>
            <w:hideMark/>
          </w:tcPr>
          <w:p w14:paraId="0B449B28" w14:textId="20FB87E8" w:rsidR="00C22325" w:rsidRPr="00942069" w:rsidRDefault="00C22325" w:rsidP="009E3095">
            <w:pPr>
              <w:pStyle w:val="TableSub-Principle"/>
            </w:pPr>
            <w:r w:rsidRPr="00942069">
              <w:lastRenderedPageBreak/>
              <w:t>Blinding and masking</w:t>
            </w:r>
          </w:p>
        </w:tc>
        <w:tc>
          <w:tcPr>
            <w:tcW w:w="1706" w:type="pct"/>
            <w:tcBorders>
              <w:top w:val="single" w:sz="6" w:space="0" w:color="000000" w:themeColor="text1"/>
              <w:left w:val="nil"/>
              <w:bottom w:val="single" w:sz="6" w:space="0" w:color="000000" w:themeColor="text1"/>
              <w:right w:val="single" w:sz="6" w:space="0" w:color="D5D5D5" w:themeColor="text2" w:themeShade="E6"/>
            </w:tcBorders>
            <w:hideMark/>
          </w:tcPr>
          <w:p w14:paraId="62011144" w14:textId="481ED1AC" w:rsidR="00C22325" w:rsidRPr="00942069" w:rsidRDefault="00C22325" w:rsidP="004C32FE">
            <w:pPr>
              <w:pStyle w:val="Tabletext"/>
            </w:pPr>
            <w:r w:rsidRPr="00942069">
              <w:t>Following randomization, treatment allocation is masked through use of placebo or dummy interventions (where feasible) and/or by ensuring that individuals and processes used to assess the effects of the intervention are unaware of the allocated intervention.</w:t>
            </w:r>
          </w:p>
        </w:tc>
        <w:tc>
          <w:tcPr>
            <w:tcW w:w="579" w:type="pct"/>
            <w:tcBorders>
              <w:top w:val="single" w:sz="6" w:space="0" w:color="000000" w:themeColor="text1"/>
              <w:left w:val="single" w:sz="6" w:space="0" w:color="D5D5D5" w:themeColor="text2" w:themeShade="E6"/>
              <w:bottom w:val="single" w:sz="6" w:space="0" w:color="000000" w:themeColor="text1"/>
              <w:right w:val="single" w:sz="6" w:space="0" w:color="D5D5D5" w:themeColor="text2" w:themeShade="E6"/>
            </w:tcBorders>
            <w:hideMark/>
          </w:tcPr>
          <w:p w14:paraId="38F87413" w14:textId="13AAF074" w:rsidR="00AC2534" w:rsidRDefault="00000000" w:rsidP="0053073D">
            <w:pPr>
              <w:pStyle w:val="Tickboxes"/>
            </w:pPr>
            <w:sdt>
              <w:sdtPr>
                <w:rPr>
                  <w:sz w:val="24"/>
                  <w:szCs w:val="24"/>
                </w:rPr>
                <w:id w:val="2093508937"/>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Yes</w:t>
            </w:r>
            <w:r w:rsidR="00C22325" w:rsidRPr="00503810">
              <w:br/>
            </w:r>
            <w:sdt>
              <w:sdtPr>
                <w:rPr>
                  <w:sz w:val="24"/>
                  <w:szCs w:val="24"/>
                </w:rPr>
                <w:id w:val="1939409707"/>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No</w:t>
            </w:r>
            <w:r w:rsidR="00C22325" w:rsidRPr="00503810">
              <w:br/>
            </w:r>
            <w:sdt>
              <w:sdtPr>
                <w:rPr>
                  <w:sz w:val="24"/>
                  <w:szCs w:val="24"/>
                </w:rPr>
                <w:id w:val="-900588719"/>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Partially</w:t>
            </w:r>
            <w:r w:rsidR="0053073D">
              <w:br/>
            </w:r>
            <w:customXmlInsRangeStart w:id="0" w:author="Nick Medhurst" w:date="2024-10-30T12:06:00Z"/>
            <w:sdt>
              <w:sdtPr>
                <w:rPr>
                  <w:sz w:val="24"/>
                  <w:szCs w:val="24"/>
                </w:rPr>
                <w:id w:val="-1041977992"/>
                <w14:checkbox>
                  <w14:checked w14:val="0"/>
                  <w14:checkedState w14:val="2612" w14:font="MS Gothic"/>
                  <w14:uncheckedState w14:val="2610" w14:font="MS Gothic"/>
                </w14:checkbox>
              </w:sdtPr>
              <w:sdtContent>
                <w:customXmlInsRangeEnd w:id="0"/>
                <w:r w:rsidR="0053073D">
                  <w:rPr>
                    <w:rFonts w:ascii="MS Gothic" w:eastAsia="MS Gothic" w:hAnsi="MS Gothic" w:hint="eastAsia"/>
                    <w:sz w:val="24"/>
                    <w:szCs w:val="24"/>
                  </w:rPr>
                  <w:t>☐</w:t>
                </w:r>
                <w:customXmlInsRangeStart w:id="1" w:author="Nick Medhurst" w:date="2024-10-30T12:06:00Z"/>
              </w:sdtContent>
            </w:sdt>
            <w:customXmlInsRangeEnd w:id="1"/>
            <w:r w:rsidR="0053073D">
              <w:t xml:space="preserve"> N/A</w:t>
            </w:r>
            <w:r w:rsidR="009B564E">
              <w:t xml:space="preserve"> (please explain)</w:t>
            </w:r>
          </w:p>
          <w:p w14:paraId="5E003F55" w14:textId="0995EE32" w:rsidR="00AC2534" w:rsidRPr="00A5141E" w:rsidRDefault="00AC2534" w:rsidP="004C32FE">
            <w:pPr>
              <w:pStyle w:val="Tickboxes"/>
            </w:pPr>
          </w:p>
        </w:tc>
        <w:tc>
          <w:tcPr>
            <w:tcW w:w="1710" w:type="pct"/>
            <w:gridSpan w:val="2"/>
            <w:tcBorders>
              <w:top w:val="single" w:sz="6" w:space="0" w:color="000000" w:themeColor="text1"/>
              <w:left w:val="single" w:sz="6" w:space="0" w:color="D5D5D5" w:themeColor="text2" w:themeShade="E6"/>
              <w:bottom w:val="single" w:sz="6" w:space="0" w:color="000000" w:themeColor="text1"/>
            </w:tcBorders>
            <w:hideMark/>
          </w:tcPr>
          <w:p w14:paraId="4A8A93B8" w14:textId="084E0F5A" w:rsidR="00C22325" w:rsidRPr="00942069" w:rsidRDefault="00C22325" w:rsidP="004C32FE">
            <w:pPr>
              <w:pStyle w:val="Tabletext"/>
            </w:pPr>
          </w:p>
        </w:tc>
      </w:tr>
      <w:tr w:rsidR="00AF1717" w:rsidRPr="00942069" w14:paraId="4867B185" w14:textId="77777777" w:rsidTr="005F37F0">
        <w:trPr>
          <w:gridAfter w:val="1"/>
          <w:wAfter w:w="3" w:type="pct"/>
          <w:trHeight w:val="600"/>
        </w:trPr>
        <w:tc>
          <w:tcPr>
            <w:tcW w:w="1002" w:type="pct"/>
            <w:tcBorders>
              <w:top w:val="single" w:sz="4" w:space="0" w:color="auto"/>
              <w:bottom w:val="single" w:sz="4" w:space="0" w:color="auto"/>
              <w:right w:val="nil"/>
            </w:tcBorders>
            <w:shd w:val="clear" w:color="auto" w:fill="auto"/>
            <w:hideMark/>
          </w:tcPr>
          <w:p w14:paraId="6512128D" w14:textId="6C99926A" w:rsidR="00C22325" w:rsidRPr="00942069" w:rsidRDefault="00C22325" w:rsidP="009E3095">
            <w:pPr>
              <w:pStyle w:val="TableSub-Principle"/>
            </w:pPr>
            <w:r w:rsidRPr="00942069">
              <w:t>Adherence</w:t>
            </w:r>
          </w:p>
        </w:tc>
        <w:tc>
          <w:tcPr>
            <w:tcW w:w="1706" w:type="pct"/>
            <w:tcBorders>
              <w:top w:val="single" w:sz="6" w:space="0" w:color="000000" w:themeColor="text1"/>
              <w:left w:val="nil"/>
              <w:bottom w:val="single" w:sz="6" w:space="0" w:color="000000" w:themeColor="text1"/>
              <w:right w:val="single" w:sz="6" w:space="0" w:color="D5D5D5" w:themeColor="text2" w:themeShade="E6"/>
            </w:tcBorders>
            <w:hideMark/>
          </w:tcPr>
          <w:p w14:paraId="015EA30A" w14:textId="7D34BC44" w:rsidR="00C22325" w:rsidRPr="00942069" w:rsidRDefault="00C22325" w:rsidP="004C32FE">
            <w:pPr>
              <w:pStyle w:val="Tabletext"/>
            </w:pPr>
            <w:r w:rsidRPr="00942069">
              <w:t>Strategies are implemented to facilitate and encourage adherence to the allocated intervention(s)</w:t>
            </w:r>
            <w:r w:rsidR="00D949AB">
              <w:t xml:space="preserve"> (e.g. optimising acceptability for participants).</w:t>
            </w:r>
          </w:p>
        </w:tc>
        <w:tc>
          <w:tcPr>
            <w:tcW w:w="579" w:type="pct"/>
            <w:tcBorders>
              <w:top w:val="single" w:sz="6" w:space="0" w:color="000000" w:themeColor="text1"/>
              <w:left w:val="single" w:sz="6" w:space="0" w:color="D5D5D5" w:themeColor="text2" w:themeShade="E6"/>
              <w:bottom w:val="single" w:sz="6" w:space="0" w:color="000000" w:themeColor="text1"/>
              <w:right w:val="single" w:sz="6" w:space="0" w:color="D5D5D5" w:themeColor="text2" w:themeShade="E6"/>
            </w:tcBorders>
            <w:hideMark/>
          </w:tcPr>
          <w:p w14:paraId="26A154C2" w14:textId="0115AD88" w:rsidR="00C22325" w:rsidRPr="00A5141E" w:rsidRDefault="00000000" w:rsidP="004C32FE">
            <w:pPr>
              <w:pStyle w:val="Tickboxes"/>
            </w:pPr>
            <w:sdt>
              <w:sdtPr>
                <w:rPr>
                  <w:sz w:val="24"/>
                  <w:szCs w:val="24"/>
                </w:rPr>
                <w:id w:val="-373536568"/>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Yes</w:t>
            </w:r>
            <w:r w:rsidR="00C22325" w:rsidRPr="00503810">
              <w:br/>
            </w:r>
            <w:sdt>
              <w:sdtPr>
                <w:rPr>
                  <w:sz w:val="24"/>
                  <w:szCs w:val="24"/>
                </w:rPr>
                <w:id w:val="1847128952"/>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No</w:t>
            </w:r>
            <w:r w:rsidR="00C22325" w:rsidRPr="00503810">
              <w:br/>
            </w:r>
            <w:sdt>
              <w:sdtPr>
                <w:rPr>
                  <w:sz w:val="24"/>
                  <w:szCs w:val="24"/>
                </w:rPr>
                <w:id w:val="-1606575291"/>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Partially</w:t>
            </w:r>
          </w:p>
        </w:tc>
        <w:tc>
          <w:tcPr>
            <w:tcW w:w="1710" w:type="pct"/>
            <w:gridSpan w:val="2"/>
            <w:tcBorders>
              <w:top w:val="single" w:sz="6" w:space="0" w:color="000000" w:themeColor="text1"/>
              <w:left w:val="single" w:sz="6" w:space="0" w:color="D5D5D5" w:themeColor="text2" w:themeShade="E6"/>
              <w:bottom w:val="single" w:sz="6" w:space="0" w:color="000000" w:themeColor="text1"/>
            </w:tcBorders>
            <w:hideMark/>
          </w:tcPr>
          <w:p w14:paraId="163D4AB5" w14:textId="35AF98D5" w:rsidR="00C22325" w:rsidRPr="00942069" w:rsidRDefault="00C22325" w:rsidP="004C32FE">
            <w:pPr>
              <w:pStyle w:val="Tabletext"/>
            </w:pPr>
          </w:p>
        </w:tc>
      </w:tr>
      <w:tr w:rsidR="00AF1717" w:rsidRPr="00942069" w14:paraId="63A7EF0B" w14:textId="77777777" w:rsidTr="005F37F0">
        <w:trPr>
          <w:gridAfter w:val="1"/>
          <w:wAfter w:w="3" w:type="pct"/>
          <w:trHeight w:val="600"/>
        </w:trPr>
        <w:tc>
          <w:tcPr>
            <w:tcW w:w="1002" w:type="pct"/>
            <w:tcBorders>
              <w:top w:val="single" w:sz="4" w:space="0" w:color="auto"/>
              <w:bottom w:val="single" w:sz="4" w:space="0" w:color="auto"/>
              <w:right w:val="nil"/>
            </w:tcBorders>
            <w:shd w:val="clear" w:color="auto" w:fill="auto"/>
            <w:hideMark/>
          </w:tcPr>
          <w:p w14:paraId="4B75EDA6" w14:textId="0EAB428B" w:rsidR="00C22325" w:rsidRPr="00942069" w:rsidRDefault="00C22325" w:rsidP="009E3095">
            <w:pPr>
              <w:pStyle w:val="TableSub-Principle"/>
            </w:pPr>
            <w:r w:rsidRPr="00942069">
              <w:t xml:space="preserve">Completeness </w:t>
            </w:r>
            <w:r w:rsidR="004C32FE">
              <w:br/>
            </w:r>
            <w:r w:rsidRPr="00942069">
              <w:t>of follow-up</w:t>
            </w:r>
          </w:p>
        </w:tc>
        <w:tc>
          <w:tcPr>
            <w:tcW w:w="1706" w:type="pct"/>
            <w:tcBorders>
              <w:top w:val="single" w:sz="6" w:space="0" w:color="000000" w:themeColor="text1"/>
              <w:left w:val="nil"/>
              <w:bottom w:val="single" w:sz="6" w:space="0" w:color="000000" w:themeColor="text1"/>
              <w:right w:val="single" w:sz="6" w:space="0" w:color="D5D5D5" w:themeColor="text2" w:themeShade="E6"/>
            </w:tcBorders>
            <w:hideMark/>
          </w:tcPr>
          <w:p w14:paraId="062ACBA8" w14:textId="77777777" w:rsidR="00C22325" w:rsidRPr="00942069" w:rsidRDefault="00C22325" w:rsidP="004C32FE">
            <w:pPr>
              <w:pStyle w:val="Tabletext"/>
            </w:pPr>
            <w:r w:rsidRPr="00942069">
              <w:t>Participant outcomes are ascertained for the full duration of the trial (regardless of adherence to the intervention).</w:t>
            </w:r>
          </w:p>
        </w:tc>
        <w:tc>
          <w:tcPr>
            <w:tcW w:w="579" w:type="pct"/>
            <w:tcBorders>
              <w:top w:val="single" w:sz="6" w:space="0" w:color="000000" w:themeColor="text1"/>
              <w:left w:val="single" w:sz="6" w:space="0" w:color="D5D5D5" w:themeColor="text2" w:themeShade="E6"/>
              <w:bottom w:val="single" w:sz="6" w:space="0" w:color="000000" w:themeColor="text1"/>
              <w:right w:val="single" w:sz="6" w:space="0" w:color="D5D5D5" w:themeColor="text2" w:themeShade="E6"/>
            </w:tcBorders>
            <w:hideMark/>
          </w:tcPr>
          <w:p w14:paraId="32D3910C" w14:textId="5D04BCDC" w:rsidR="00C22325" w:rsidRPr="00A5141E" w:rsidRDefault="00000000" w:rsidP="004C32FE">
            <w:pPr>
              <w:pStyle w:val="Tickboxes"/>
            </w:pPr>
            <w:sdt>
              <w:sdtPr>
                <w:rPr>
                  <w:sz w:val="24"/>
                  <w:szCs w:val="24"/>
                </w:rPr>
                <w:id w:val="-1700841820"/>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Yes</w:t>
            </w:r>
            <w:r w:rsidR="00C22325" w:rsidRPr="00503810">
              <w:br/>
            </w:r>
            <w:sdt>
              <w:sdtPr>
                <w:rPr>
                  <w:sz w:val="24"/>
                  <w:szCs w:val="24"/>
                </w:rPr>
                <w:id w:val="1884444571"/>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No</w:t>
            </w:r>
            <w:r w:rsidR="00C22325" w:rsidRPr="00503810">
              <w:br/>
            </w:r>
            <w:sdt>
              <w:sdtPr>
                <w:rPr>
                  <w:sz w:val="24"/>
                  <w:szCs w:val="24"/>
                </w:rPr>
                <w:id w:val="858939722"/>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Partially</w:t>
            </w:r>
          </w:p>
        </w:tc>
        <w:tc>
          <w:tcPr>
            <w:tcW w:w="1710" w:type="pct"/>
            <w:gridSpan w:val="2"/>
            <w:tcBorders>
              <w:top w:val="single" w:sz="6" w:space="0" w:color="000000" w:themeColor="text1"/>
              <w:left w:val="single" w:sz="6" w:space="0" w:color="D5D5D5" w:themeColor="text2" w:themeShade="E6"/>
              <w:bottom w:val="single" w:sz="6" w:space="0" w:color="000000" w:themeColor="text1"/>
            </w:tcBorders>
            <w:hideMark/>
          </w:tcPr>
          <w:p w14:paraId="797048DB" w14:textId="2C86F281" w:rsidR="00C22325" w:rsidRPr="00942069" w:rsidRDefault="00C22325" w:rsidP="004C32FE">
            <w:pPr>
              <w:pStyle w:val="Tabletext"/>
            </w:pPr>
          </w:p>
        </w:tc>
      </w:tr>
      <w:tr w:rsidR="00AF1717" w:rsidRPr="00942069" w14:paraId="47E08633" w14:textId="77777777" w:rsidTr="005F37F0">
        <w:trPr>
          <w:gridAfter w:val="1"/>
          <w:wAfter w:w="3" w:type="pct"/>
          <w:trHeight w:val="600"/>
        </w:trPr>
        <w:tc>
          <w:tcPr>
            <w:tcW w:w="1002" w:type="pct"/>
            <w:tcBorders>
              <w:top w:val="single" w:sz="4" w:space="0" w:color="auto"/>
              <w:bottom w:val="single" w:sz="4" w:space="0" w:color="auto"/>
              <w:right w:val="nil"/>
            </w:tcBorders>
            <w:shd w:val="clear" w:color="auto" w:fill="auto"/>
            <w:hideMark/>
          </w:tcPr>
          <w:p w14:paraId="2644779E" w14:textId="7D88C156" w:rsidR="00C22325" w:rsidRPr="00942069" w:rsidRDefault="00C22325" w:rsidP="009E3095">
            <w:pPr>
              <w:pStyle w:val="TableSub-Principle"/>
            </w:pPr>
            <w:r w:rsidRPr="00EF3A2C">
              <w:t>Relevant</w:t>
            </w:r>
            <w:r w:rsidRPr="00942069">
              <w:t xml:space="preserve"> measures of outcomes</w:t>
            </w:r>
          </w:p>
        </w:tc>
        <w:tc>
          <w:tcPr>
            <w:tcW w:w="1706" w:type="pct"/>
            <w:tcBorders>
              <w:top w:val="single" w:sz="6" w:space="0" w:color="000000" w:themeColor="text1"/>
              <w:left w:val="nil"/>
              <w:bottom w:val="single" w:sz="6" w:space="0" w:color="000000" w:themeColor="text1"/>
              <w:right w:val="single" w:sz="6" w:space="0" w:color="D5D5D5" w:themeColor="text2" w:themeShade="E6"/>
            </w:tcBorders>
            <w:hideMark/>
          </w:tcPr>
          <w:p w14:paraId="2BADA76A" w14:textId="2D232DF2" w:rsidR="00C22325" w:rsidRPr="00942069" w:rsidRDefault="00C22325" w:rsidP="004C32FE">
            <w:pPr>
              <w:pStyle w:val="Tabletext"/>
            </w:pPr>
            <w:r w:rsidRPr="00942069">
              <w:t xml:space="preserve">Outcomes are </w:t>
            </w:r>
            <w:r w:rsidR="00E71535">
              <w:t xml:space="preserve">relevant to and </w:t>
            </w:r>
            <w:r w:rsidRPr="00942069">
              <w:t xml:space="preserve">focused on the trial question and are chosen to be sensitive to the </w:t>
            </w:r>
            <w:r w:rsidR="009004D9">
              <w:t>anticipated</w:t>
            </w:r>
            <w:r w:rsidR="009004D9" w:rsidRPr="00942069">
              <w:t xml:space="preserve"> </w:t>
            </w:r>
            <w:r w:rsidRPr="00942069">
              <w:t>effects of the intervention.</w:t>
            </w:r>
            <w:ins w:id="2" w:author="Nick Medhurst" w:date="2024-10-30T12:51:00Z" w16du:dateUtc="2024-10-30T12:51:00Z">
              <w:r w:rsidR="00981E0F">
                <w:t xml:space="preserve"> </w:t>
              </w:r>
            </w:ins>
          </w:p>
        </w:tc>
        <w:tc>
          <w:tcPr>
            <w:tcW w:w="579" w:type="pct"/>
            <w:tcBorders>
              <w:top w:val="single" w:sz="6" w:space="0" w:color="000000" w:themeColor="text1"/>
              <w:left w:val="single" w:sz="6" w:space="0" w:color="D5D5D5" w:themeColor="text2" w:themeShade="E6"/>
              <w:bottom w:val="single" w:sz="6" w:space="0" w:color="000000" w:themeColor="text1"/>
              <w:right w:val="single" w:sz="6" w:space="0" w:color="D5D5D5" w:themeColor="text2" w:themeShade="E6"/>
            </w:tcBorders>
            <w:hideMark/>
          </w:tcPr>
          <w:p w14:paraId="3FFC5E22" w14:textId="03E68992" w:rsidR="00C22325" w:rsidRPr="00A5141E" w:rsidRDefault="00000000" w:rsidP="004C32FE">
            <w:pPr>
              <w:pStyle w:val="Tickboxes"/>
            </w:pPr>
            <w:sdt>
              <w:sdtPr>
                <w:rPr>
                  <w:sz w:val="24"/>
                  <w:szCs w:val="24"/>
                </w:rPr>
                <w:id w:val="780614716"/>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Yes</w:t>
            </w:r>
            <w:r w:rsidR="00C22325" w:rsidRPr="00503810">
              <w:br/>
            </w:r>
            <w:sdt>
              <w:sdtPr>
                <w:rPr>
                  <w:sz w:val="24"/>
                  <w:szCs w:val="24"/>
                </w:rPr>
                <w:id w:val="309073267"/>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No</w:t>
            </w:r>
            <w:r w:rsidR="00C22325" w:rsidRPr="00503810">
              <w:br/>
            </w:r>
            <w:sdt>
              <w:sdtPr>
                <w:rPr>
                  <w:sz w:val="24"/>
                  <w:szCs w:val="24"/>
                </w:rPr>
                <w:id w:val="536321398"/>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Partially</w:t>
            </w:r>
          </w:p>
        </w:tc>
        <w:tc>
          <w:tcPr>
            <w:tcW w:w="1710" w:type="pct"/>
            <w:gridSpan w:val="2"/>
            <w:tcBorders>
              <w:top w:val="single" w:sz="6" w:space="0" w:color="000000" w:themeColor="text1"/>
              <w:left w:val="single" w:sz="6" w:space="0" w:color="D5D5D5" w:themeColor="text2" w:themeShade="E6"/>
              <w:bottom w:val="single" w:sz="6" w:space="0" w:color="000000" w:themeColor="text1"/>
            </w:tcBorders>
            <w:hideMark/>
          </w:tcPr>
          <w:p w14:paraId="4FB402E9" w14:textId="50121182" w:rsidR="00C22325" w:rsidRPr="00942069" w:rsidRDefault="00C22325" w:rsidP="004C32FE">
            <w:pPr>
              <w:pStyle w:val="Tabletext"/>
            </w:pPr>
          </w:p>
        </w:tc>
      </w:tr>
      <w:tr w:rsidR="00AF1717" w:rsidRPr="00942069" w14:paraId="23497257" w14:textId="77777777" w:rsidTr="005F37F0">
        <w:trPr>
          <w:gridAfter w:val="1"/>
          <w:wAfter w:w="3" w:type="pct"/>
          <w:trHeight w:val="900"/>
        </w:trPr>
        <w:tc>
          <w:tcPr>
            <w:tcW w:w="1002" w:type="pct"/>
            <w:tcBorders>
              <w:top w:val="single" w:sz="4" w:space="0" w:color="auto"/>
              <w:bottom w:val="single" w:sz="4" w:space="0" w:color="auto"/>
              <w:right w:val="nil"/>
            </w:tcBorders>
            <w:shd w:val="clear" w:color="auto" w:fill="auto"/>
            <w:hideMark/>
          </w:tcPr>
          <w:p w14:paraId="2B5202F9" w14:textId="5899C4FD" w:rsidR="00C22325" w:rsidRPr="00942069" w:rsidRDefault="00C22325" w:rsidP="009E3095">
            <w:pPr>
              <w:pStyle w:val="TableSub-Principle"/>
            </w:pPr>
            <w:r w:rsidRPr="00942069">
              <w:t>Proportionate data capture</w:t>
            </w:r>
          </w:p>
        </w:tc>
        <w:tc>
          <w:tcPr>
            <w:tcW w:w="1706" w:type="pct"/>
            <w:tcBorders>
              <w:top w:val="single" w:sz="6" w:space="0" w:color="000000" w:themeColor="text1"/>
              <w:left w:val="nil"/>
              <w:bottom w:val="single" w:sz="6" w:space="0" w:color="000000" w:themeColor="text1"/>
              <w:right w:val="single" w:sz="6" w:space="0" w:color="D5D5D5" w:themeColor="text2" w:themeShade="E6"/>
            </w:tcBorders>
            <w:hideMark/>
          </w:tcPr>
          <w:p w14:paraId="72DA1864" w14:textId="77777777" w:rsidR="00C22325" w:rsidRDefault="00C22325" w:rsidP="004C32FE">
            <w:pPr>
              <w:pStyle w:val="Tabletext"/>
            </w:pPr>
            <w:r w:rsidRPr="00942069">
              <w:t>The nature, volume, frequency, level of detail, and methods of data collection during the trial are focused and optimised to assess the study question while avoiding excessive or low value data collection.</w:t>
            </w:r>
          </w:p>
          <w:p w14:paraId="0448D8E9" w14:textId="77777777" w:rsidR="00C22325" w:rsidRPr="00942069" w:rsidRDefault="00C22325" w:rsidP="004C32FE">
            <w:pPr>
              <w:pStyle w:val="Tabletext"/>
            </w:pPr>
          </w:p>
        </w:tc>
        <w:tc>
          <w:tcPr>
            <w:tcW w:w="579" w:type="pct"/>
            <w:tcBorders>
              <w:top w:val="single" w:sz="6" w:space="0" w:color="000000" w:themeColor="text1"/>
              <w:left w:val="single" w:sz="6" w:space="0" w:color="D5D5D5" w:themeColor="text2" w:themeShade="E6"/>
              <w:bottom w:val="single" w:sz="6" w:space="0" w:color="000000" w:themeColor="text1"/>
              <w:right w:val="single" w:sz="6" w:space="0" w:color="D5D5D5" w:themeColor="text2" w:themeShade="E6"/>
            </w:tcBorders>
            <w:hideMark/>
          </w:tcPr>
          <w:p w14:paraId="79B61CF0" w14:textId="69BBF09D" w:rsidR="00C22325" w:rsidRPr="00A5141E" w:rsidRDefault="00000000" w:rsidP="004C32FE">
            <w:pPr>
              <w:pStyle w:val="Tickboxes"/>
            </w:pPr>
            <w:sdt>
              <w:sdtPr>
                <w:rPr>
                  <w:sz w:val="24"/>
                  <w:szCs w:val="24"/>
                </w:rPr>
                <w:id w:val="560608363"/>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Yes</w:t>
            </w:r>
            <w:r w:rsidR="00C22325" w:rsidRPr="00503810">
              <w:br/>
            </w:r>
            <w:sdt>
              <w:sdtPr>
                <w:rPr>
                  <w:sz w:val="24"/>
                  <w:szCs w:val="24"/>
                </w:rPr>
                <w:id w:val="1149642424"/>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No</w:t>
            </w:r>
            <w:r w:rsidR="00C22325" w:rsidRPr="00503810">
              <w:br/>
            </w:r>
            <w:sdt>
              <w:sdtPr>
                <w:rPr>
                  <w:sz w:val="24"/>
                  <w:szCs w:val="24"/>
                </w:rPr>
                <w:id w:val="-1533959436"/>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Partially</w:t>
            </w:r>
          </w:p>
        </w:tc>
        <w:tc>
          <w:tcPr>
            <w:tcW w:w="1710" w:type="pct"/>
            <w:gridSpan w:val="2"/>
            <w:tcBorders>
              <w:top w:val="single" w:sz="6" w:space="0" w:color="000000" w:themeColor="text1"/>
              <w:left w:val="single" w:sz="6" w:space="0" w:color="D5D5D5" w:themeColor="text2" w:themeShade="E6"/>
              <w:bottom w:val="single" w:sz="6" w:space="0" w:color="000000" w:themeColor="text1"/>
            </w:tcBorders>
            <w:hideMark/>
          </w:tcPr>
          <w:p w14:paraId="5A81092A" w14:textId="60368F7A" w:rsidR="00C22325" w:rsidRPr="00942069" w:rsidRDefault="00C22325" w:rsidP="004C32FE">
            <w:pPr>
              <w:pStyle w:val="Tabletext"/>
            </w:pPr>
          </w:p>
        </w:tc>
      </w:tr>
      <w:tr w:rsidR="00EF3A2C" w:rsidRPr="00942069" w14:paraId="321D25A0" w14:textId="77777777" w:rsidTr="005F37F0">
        <w:trPr>
          <w:gridAfter w:val="1"/>
          <w:wAfter w:w="3" w:type="pct"/>
          <w:trHeight w:val="344"/>
        </w:trPr>
        <w:tc>
          <w:tcPr>
            <w:tcW w:w="1002" w:type="pct"/>
            <w:vMerge w:val="restart"/>
            <w:tcBorders>
              <w:top w:val="single" w:sz="4" w:space="0" w:color="auto"/>
              <w:right w:val="nil"/>
            </w:tcBorders>
            <w:shd w:val="clear" w:color="auto" w:fill="auto"/>
            <w:hideMark/>
          </w:tcPr>
          <w:p w14:paraId="45B5CF7A" w14:textId="5B248079" w:rsidR="00EF3A2C" w:rsidRPr="00942069" w:rsidRDefault="00EF3A2C" w:rsidP="009E3095">
            <w:pPr>
              <w:pStyle w:val="TableSub-Principle"/>
            </w:pPr>
            <w:r w:rsidRPr="00942069">
              <w:t xml:space="preserve">Ascertainment </w:t>
            </w:r>
            <w:r>
              <w:br/>
            </w:r>
            <w:r w:rsidRPr="00942069">
              <w:t>of outcomes</w:t>
            </w:r>
          </w:p>
        </w:tc>
        <w:tc>
          <w:tcPr>
            <w:tcW w:w="1706" w:type="pct"/>
            <w:tcBorders>
              <w:top w:val="single" w:sz="6" w:space="0" w:color="000000" w:themeColor="text1"/>
              <w:left w:val="nil"/>
              <w:bottom w:val="single" w:sz="4" w:space="0" w:color="D5D5D5" w:themeColor="text2" w:themeShade="E6"/>
              <w:right w:val="single" w:sz="6" w:space="0" w:color="D5D5D5" w:themeColor="text2" w:themeShade="E6"/>
            </w:tcBorders>
            <w:hideMark/>
          </w:tcPr>
          <w:p w14:paraId="6AE54C64" w14:textId="20F8D2D8" w:rsidR="00EF3A2C" w:rsidRPr="00942069" w:rsidRDefault="00EF3A2C" w:rsidP="002615FA">
            <w:pPr>
              <w:pStyle w:val="Tabletextnumbered"/>
              <w:numPr>
                <w:ilvl w:val="2"/>
                <w:numId w:val="17"/>
              </w:numPr>
            </w:pPr>
            <w:r w:rsidRPr="00942069">
              <w:t xml:space="preserve">Processes for ascertaining study outcomes (including the methods and </w:t>
            </w:r>
            <w:r w:rsidRPr="00F56ECE">
              <w:t>timing</w:t>
            </w:r>
            <w:r w:rsidRPr="00942069">
              <w:t xml:space="preserve">) are the same in all </w:t>
            </w:r>
            <w:r w:rsidRPr="002615FA">
              <w:t>randomized</w:t>
            </w:r>
            <w:r w:rsidRPr="00942069">
              <w:t xml:space="preserve"> </w:t>
            </w:r>
            <w:r w:rsidRPr="00F56ECE">
              <w:t>groups</w:t>
            </w:r>
            <w:r w:rsidRPr="00942069">
              <w:t>.</w:t>
            </w:r>
          </w:p>
        </w:tc>
        <w:tc>
          <w:tcPr>
            <w:tcW w:w="579" w:type="pct"/>
            <w:tcBorders>
              <w:top w:val="single" w:sz="6" w:space="0" w:color="000000" w:themeColor="text1"/>
              <w:left w:val="single" w:sz="6" w:space="0" w:color="D5D5D5" w:themeColor="text2" w:themeShade="E6"/>
              <w:bottom w:val="single" w:sz="4" w:space="0" w:color="D5D5D5" w:themeColor="text2" w:themeShade="E6"/>
              <w:right w:val="single" w:sz="6" w:space="0" w:color="D5D5D5" w:themeColor="text2" w:themeShade="E6"/>
            </w:tcBorders>
            <w:hideMark/>
          </w:tcPr>
          <w:p w14:paraId="79B086B2" w14:textId="51449552" w:rsidR="00EF3A2C" w:rsidRPr="00A5141E" w:rsidRDefault="00000000" w:rsidP="004C32FE">
            <w:pPr>
              <w:pStyle w:val="Tickboxes"/>
            </w:pPr>
            <w:sdt>
              <w:sdtPr>
                <w:rPr>
                  <w:sz w:val="24"/>
                  <w:szCs w:val="24"/>
                </w:rPr>
                <w:id w:val="1707834668"/>
                <w14:checkbox>
                  <w14:checked w14:val="0"/>
                  <w14:checkedState w14:val="2612" w14:font="MS Gothic"/>
                  <w14:uncheckedState w14:val="2610" w14:font="MS Gothic"/>
                </w14:checkbox>
              </w:sdtPr>
              <w:sdtContent>
                <w:r w:rsidR="00EF3A2C" w:rsidRPr="00503810">
                  <w:rPr>
                    <w:rFonts w:ascii="MS Gothic" w:eastAsia="MS Gothic" w:hAnsi="MS Gothic" w:hint="eastAsia"/>
                    <w:sz w:val="24"/>
                    <w:szCs w:val="24"/>
                  </w:rPr>
                  <w:t>☐</w:t>
                </w:r>
              </w:sdtContent>
            </w:sdt>
            <w:r w:rsidR="00EF3A2C" w:rsidRPr="00503810">
              <w:t xml:space="preserve"> Yes</w:t>
            </w:r>
            <w:r w:rsidR="00EF3A2C" w:rsidRPr="00503810">
              <w:br/>
            </w:r>
            <w:sdt>
              <w:sdtPr>
                <w:rPr>
                  <w:sz w:val="24"/>
                  <w:szCs w:val="24"/>
                </w:rPr>
                <w:id w:val="1295405832"/>
                <w14:checkbox>
                  <w14:checked w14:val="0"/>
                  <w14:checkedState w14:val="2612" w14:font="MS Gothic"/>
                  <w14:uncheckedState w14:val="2610" w14:font="MS Gothic"/>
                </w14:checkbox>
              </w:sdtPr>
              <w:sdtContent>
                <w:r w:rsidR="00EF3A2C" w:rsidRPr="00503810">
                  <w:rPr>
                    <w:rFonts w:ascii="MS Gothic" w:eastAsia="MS Gothic" w:hAnsi="MS Gothic" w:hint="eastAsia"/>
                    <w:sz w:val="24"/>
                    <w:szCs w:val="24"/>
                  </w:rPr>
                  <w:t>☐</w:t>
                </w:r>
              </w:sdtContent>
            </w:sdt>
            <w:r w:rsidR="00EF3A2C" w:rsidRPr="00503810">
              <w:t xml:space="preserve"> No</w:t>
            </w:r>
            <w:r w:rsidR="00EF3A2C" w:rsidRPr="00503810">
              <w:br/>
            </w:r>
            <w:sdt>
              <w:sdtPr>
                <w:rPr>
                  <w:sz w:val="24"/>
                  <w:szCs w:val="24"/>
                </w:rPr>
                <w:id w:val="-1149040851"/>
                <w14:checkbox>
                  <w14:checked w14:val="0"/>
                  <w14:checkedState w14:val="2612" w14:font="MS Gothic"/>
                  <w14:uncheckedState w14:val="2610" w14:font="MS Gothic"/>
                </w14:checkbox>
              </w:sdtPr>
              <w:sdtContent>
                <w:r w:rsidR="00EF3A2C" w:rsidRPr="00503810">
                  <w:rPr>
                    <w:rFonts w:ascii="MS Gothic" w:eastAsia="MS Gothic" w:hAnsi="MS Gothic" w:hint="eastAsia"/>
                    <w:sz w:val="24"/>
                    <w:szCs w:val="24"/>
                  </w:rPr>
                  <w:t>☐</w:t>
                </w:r>
              </w:sdtContent>
            </w:sdt>
            <w:r w:rsidR="00EF3A2C" w:rsidRPr="00503810">
              <w:t xml:space="preserve"> Partially</w:t>
            </w:r>
          </w:p>
        </w:tc>
        <w:tc>
          <w:tcPr>
            <w:tcW w:w="1710" w:type="pct"/>
            <w:gridSpan w:val="2"/>
            <w:tcBorders>
              <w:top w:val="single" w:sz="6" w:space="0" w:color="000000" w:themeColor="text1"/>
              <w:left w:val="single" w:sz="6" w:space="0" w:color="D5D5D5" w:themeColor="text2" w:themeShade="E6"/>
              <w:bottom w:val="single" w:sz="4" w:space="0" w:color="D5D5D5" w:themeColor="text2" w:themeShade="E6"/>
            </w:tcBorders>
            <w:hideMark/>
          </w:tcPr>
          <w:p w14:paraId="042C49F0" w14:textId="282B20B3" w:rsidR="00EF3A2C" w:rsidRPr="00942069" w:rsidRDefault="00EF3A2C" w:rsidP="004C32FE">
            <w:pPr>
              <w:pStyle w:val="Tabletext"/>
            </w:pPr>
          </w:p>
        </w:tc>
      </w:tr>
      <w:tr w:rsidR="00EF3A2C" w:rsidRPr="00942069" w14:paraId="40E4CC3D" w14:textId="77777777" w:rsidTr="005F37F0">
        <w:trPr>
          <w:gridAfter w:val="1"/>
          <w:wAfter w:w="3" w:type="pct"/>
          <w:trHeight w:val="552"/>
        </w:trPr>
        <w:tc>
          <w:tcPr>
            <w:tcW w:w="1002" w:type="pct"/>
            <w:vMerge/>
            <w:tcBorders>
              <w:bottom w:val="single" w:sz="4" w:space="0" w:color="auto"/>
              <w:right w:val="nil"/>
            </w:tcBorders>
            <w:shd w:val="clear" w:color="auto" w:fill="auto"/>
          </w:tcPr>
          <w:p w14:paraId="52E1142D" w14:textId="77777777" w:rsidR="00EF3A2C" w:rsidRDefault="00EF3A2C" w:rsidP="009E3095">
            <w:pPr>
              <w:pStyle w:val="TableSub-Principle"/>
            </w:pPr>
          </w:p>
        </w:tc>
        <w:tc>
          <w:tcPr>
            <w:tcW w:w="1706" w:type="pct"/>
            <w:tcBorders>
              <w:top w:val="single" w:sz="4" w:space="0" w:color="D5D5D5" w:themeColor="text2" w:themeShade="E6"/>
              <w:left w:val="nil"/>
              <w:bottom w:val="single" w:sz="6" w:space="0" w:color="000000" w:themeColor="text1"/>
              <w:right w:val="single" w:sz="6" w:space="0" w:color="D5D5D5" w:themeColor="text2" w:themeShade="E6"/>
            </w:tcBorders>
          </w:tcPr>
          <w:p w14:paraId="1FCFD30D" w14:textId="413C9789" w:rsidR="00EF3A2C" w:rsidRPr="00942069" w:rsidRDefault="00EF3A2C" w:rsidP="002615FA">
            <w:pPr>
              <w:pStyle w:val="Tabletextnumbered"/>
            </w:pPr>
            <w:r w:rsidRPr="00942069">
              <w:t xml:space="preserve">The people and systems responsible for assessing, clarifying, and </w:t>
            </w:r>
            <w:r w:rsidRPr="002615FA">
              <w:t>adjudicating</w:t>
            </w:r>
            <w:r w:rsidRPr="00942069">
              <w:t xml:space="preserve"> study outcomes are blind to the allocated intervention.</w:t>
            </w:r>
          </w:p>
        </w:tc>
        <w:tc>
          <w:tcPr>
            <w:tcW w:w="579" w:type="pct"/>
            <w:tcBorders>
              <w:top w:val="single" w:sz="4" w:space="0" w:color="D5D5D5" w:themeColor="text2" w:themeShade="E6"/>
              <w:left w:val="single" w:sz="6" w:space="0" w:color="D5D5D5" w:themeColor="text2" w:themeShade="E6"/>
              <w:bottom w:val="single" w:sz="6" w:space="0" w:color="000000" w:themeColor="text1"/>
              <w:right w:val="single" w:sz="6" w:space="0" w:color="D5D5D5" w:themeColor="text2" w:themeShade="E6"/>
            </w:tcBorders>
          </w:tcPr>
          <w:p w14:paraId="02E055E5" w14:textId="5C334F00" w:rsidR="00EF3A2C" w:rsidRDefault="00000000" w:rsidP="004C32FE">
            <w:pPr>
              <w:pStyle w:val="Tickboxes"/>
              <w:rPr>
                <w:sz w:val="24"/>
                <w:szCs w:val="24"/>
              </w:rPr>
            </w:pPr>
            <w:sdt>
              <w:sdtPr>
                <w:rPr>
                  <w:sz w:val="24"/>
                  <w:szCs w:val="24"/>
                </w:rPr>
                <w:id w:val="-1157681106"/>
                <w14:checkbox>
                  <w14:checked w14:val="0"/>
                  <w14:checkedState w14:val="2612" w14:font="MS Gothic"/>
                  <w14:uncheckedState w14:val="2610" w14:font="MS Gothic"/>
                </w14:checkbox>
              </w:sdtPr>
              <w:sdtContent>
                <w:r w:rsidR="00EF3A2C" w:rsidRPr="00503810">
                  <w:rPr>
                    <w:rFonts w:ascii="MS Gothic" w:eastAsia="MS Gothic" w:hAnsi="MS Gothic" w:hint="eastAsia"/>
                    <w:sz w:val="24"/>
                    <w:szCs w:val="24"/>
                  </w:rPr>
                  <w:t>☐</w:t>
                </w:r>
              </w:sdtContent>
            </w:sdt>
            <w:r w:rsidR="00EF3A2C" w:rsidRPr="00503810">
              <w:t xml:space="preserve"> Yes</w:t>
            </w:r>
            <w:r w:rsidR="00EF3A2C" w:rsidRPr="00503810">
              <w:br/>
            </w:r>
            <w:sdt>
              <w:sdtPr>
                <w:rPr>
                  <w:sz w:val="24"/>
                  <w:szCs w:val="24"/>
                </w:rPr>
                <w:id w:val="-1317184079"/>
                <w14:checkbox>
                  <w14:checked w14:val="0"/>
                  <w14:checkedState w14:val="2612" w14:font="MS Gothic"/>
                  <w14:uncheckedState w14:val="2610" w14:font="MS Gothic"/>
                </w14:checkbox>
              </w:sdtPr>
              <w:sdtContent>
                <w:r w:rsidR="00EF3A2C" w:rsidRPr="00503810">
                  <w:rPr>
                    <w:rFonts w:ascii="MS Gothic" w:eastAsia="MS Gothic" w:hAnsi="MS Gothic" w:hint="eastAsia"/>
                    <w:sz w:val="24"/>
                    <w:szCs w:val="24"/>
                  </w:rPr>
                  <w:t>☐</w:t>
                </w:r>
              </w:sdtContent>
            </w:sdt>
            <w:r w:rsidR="00EF3A2C" w:rsidRPr="00503810">
              <w:t xml:space="preserve"> No</w:t>
            </w:r>
            <w:r w:rsidR="00EF3A2C" w:rsidRPr="00503810">
              <w:br/>
            </w:r>
            <w:sdt>
              <w:sdtPr>
                <w:rPr>
                  <w:sz w:val="24"/>
                  <w:szCs w:val="24"/>
                </w:rPr>
                <w:id w:val="-1256747688"/>
                <w14:checkbox>
                  <w14:checked w14:val="0"/>
                  <w14:checkedState w14:val="2612" w14:font="MS Gothic"/>
                  <w14:uncheckedState w14:val="2610" w14:font="MS Gothic"/>
                </w14:checkbox>
              </w:sdtPr>
              <w:sdtContent>
                <w:r w:rsidR="00EF3A2C" w:rsidRPr="00503810">
                  <w:rPr>
                    <w:rFonts w:ascii="MS Gothic" w:eastAsia="MS Gothic" w:hAnsi="MS Gothic" w:hint="eastAsia"/>
                    <w:sz w:val="24"/>
                    <w:szCs w:val="24"/>
                  </w:rPr>
                  <w:t>☐</w:t>
                </w:r>
              </w:sdtContent>
            </w:sdt>
            <w:r w:rsidR="00EF3A2C" w:rsidRPr="00503810">
              <w:t xml:space="preserve"> Partially</w:t>
            </w:r>
          </w:p>
        </w:tc>
        <w:tc>
          <w:tcPr>
            <w:tcW w:w="1710" w:type="pct"/>
            <w:gridSpan w:val="2"/>
            <w:tcBorders>
              <w:top w:val="single" w:sz="4" w:space="0" w:color="D5D5D5" w:themeColor="text2" w:themeShade="E6"/>
              <w:left w:val="single" w:sz="6" w:space="0" w:color="D5D5D5" w:themeColor="text2" w:themeShade="E6"/>
              <w:bottom w:val="single" w:sz="6" w:space="0" w:color="000000" w:themeColor="text1"/>
            </w:tcBorders>
          </w:tcPr>
          <w:p w14:paraId="734BE032" w14:textId="77777777" w:rsidR="00EF3A2C" w:rsidRPr="00942069" w:rsidRDefault="00EF3A2C" w:rsidP="004C32FE">
            <w:pPr>
              <w:pStyle w:val="Tabletext"/>
            </w:pPr>
          </w:p>
        </w:tc>
      </w:tr>
      <w:tr w:rsidR="00AF1717" w:rsidRPr="00942069" w14:paraId="775F0B69" w14:textId="77777777" w:rsidTr="005F37F0">
        <w:trPr>
          <w:gridAfter w:val="1"/>
          <w:wAfter w:w="3" w:type="pct"/>
          <w:trHeight w:val="600"/>
        </w:trPr>
        <w:tc>
          <w:tcPr>
            <w:tcW w:w="1002" w:type="pct"/>
            <w:vMerge w:val="restart"/>
            <w:tcBorders>
              <w:top w:val="single" w:sz="4" w:space="0" w:color="auto"/>
              <w:bottom w:val="single" w:sz="4" w:space="0" w:color="auto"/>
              <w:right w:val="nil"/>
            </w:tcBorders>
            <w:shd w:val="clear" w:color="auto" w:fill="auto"/>
            <w:hideMark/>
          </w:tcPr>
          <w:p w14:paraId="7A16E56D" w14:textId="17862325" w:rsidR="00C22325" w:rsidRPr="00942069" w:rsidRDefault="00C22325" w:rsidP="009E3095">
            <w:pPr>
              <w:pStyle w:val="TableSub-principle2digits"/>
            </w:pPr>
            <w:r w:rsidRPr="008D4694">
              <w:t>Statistical</w:t>
            </w:r>
            <w:r w:rsidRPr="00942069">
              <w:t xml:space="preserve"> analysis</w:t>
            </w:r>
          </w:p>
        </w:tc>
        <w:tc>
          <w:tcPr>
            <w:tcW w:w="1706" w:type="pct"/>
            <w:tcBorders>
              <w:top w:val="single" w:sz="6" w:space="0" w:color="000000" w:themeColor="text1"/>
              <w:left w:val="nil"/>
              <w:bottom w:val="single" w:sz="6" w:space="0" w:color="D5D5D5" w:themeColor="text2" w:themeShade="E6"/>
              <w:right w:val="single" w:sz="6" w:space="0" w:color="D5D5D5" w:themeColor="text2" w:themeShade="E6"/>
            </w:tcBorders>
            <w:hideMark/>
          </w:tcPr>
          <w:p w14:paraId="5B6C82FA" w14:textId="77777777" w:rsidR="00C22325" w:rsidRPr="00942069" w:rsidRDefault="00C22325" w:rsidP="002615FA">
            <w:pPr>
              <w:pStyle w:val="Tabletextnumbered"/>
              <w:numPr>
                <w:ilvl w:val="2"/>
                <w:numId w:val="18"/>
              </w:numPr>
            </w:pPr>
            <w:r w:rsidRPr="00942069">
              <w:t xml:space="preserve">Statistical analysis plan developed prior to knowledge of the trial results, with </w:t>
            </w:r>
            <w:r w:rsidRPr="002615FA">
              <w:t>analyses</w:t>
            </w:r>
            <w:r w:rsidRPr="00942069">
              <w:t xml:space="preserve"> then conducted and reported in accordance with that plan.</w:t>
            </w:r>
          </w:p>
        </w:tc>
        <w:tc>
          <w:tcPr>
            <w:tcW w:w="579" w:type="pct"/>
            <w:tcBorders>
              <w:top w:val="single" w:sz="6" w:space="0" w:color="000000" w:themeColor="text1"/>
              <w:left w:val="single" w:sz="6" w:space="0" w:color="D5D5D5" w:themeColor="text2" w:themeShade="E6"/>
              <w:bottom w:val="single" w:sz="6" w:space="0" w:color="D5D5D5" w:themeColor="text2" w:themeShade="E6"/>
              <w:right w:val="single" w:sz="6" w:space="0" w:color="D5D5D5" w:themeColor="text2" w:themeShade="E6"/>
            </w:tcBorders>
            <w:hideMark/>
          </w:tcPr>
          <w:p w14:paraId="6CE99EBD" w14:textId="60EDFD33" w:rsidR="00C22325" w:rsidRPr="00A5141E" w:rsidRDefault="00000000" w:rsidP="004C32FE">
            <w:pPr>
              <w:pStyle w:val="Tickboxes"/>
            </w:pPr>
            <w:sdt>
              <w:sdtPr>
                <w:rPr>
                  <w:sz w:val="24"/>
                  <w:szCs w:val="24"/>
                </w:rPr>
                <w:id w:val="-1793206521"/>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Yes</w:t>
            </w:r>
            <w:r w:rsidR="00C22325" w:rsidRPr="00503810">
              <w:br/>
            </w:r>
            <w:sdt>
              <w:sdtPr>
                <w:rPr>
                  <w:sz w:val="24"/>
                  <w:szCs w:val="24"/>
                </w:rPr>
                <w:id w:val="-2100475433"/>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No</w:t>
            </w:r>
            <w:r w:rsidR="00C22325" w:rsidRPr="00503810">
              <w:br/>
            </w:r>
            <w:sdt>
              <w:sdtPr>
                <w:rPr>
                  <w:sz w:val="24"/>
                  <w:szCs w:val="24"/>
                </w:rPr>
                <w:id w:val="147247336"/>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Partially</w:t>
            </w:r>
          </w:p>
        </w:tc>
        <w:tc>
          <w:tcPr>
            <w:tcW w:w="1710" w:type="pct"/>
            <w:gridSpan w:val="2"/>
            <w:tcBorders>
              <w:top w:val="single" w:sz="6" w:space="0" w:color="000000" w:themeColor="text1"/>
              <w:left w:val="single" w:sz="6" w:space="0" w:color="D5D5D5" w:themeColor="text2" w:themeShade="E6"/>
              <w:bottom w:val="single" w:sz="6" w:space="0" w:color="D5D5D5" w:themeColor="text2" w:themeShade="E6"/>
            </w:tcBorders>
            <w:hideMark/>
          </w:tcPr>
          <w:p w14:paraId="597BA468" w14:textId="199243A7" w:rsidR="00C22325" w:rsidRPr="00942069" w:rsidRDefault="00C22325" w:rsidP="004C32FE">
            <w:pPr>
              <w:pStyle w:val="Tabletext"/>
            </w:pPr>
          </w:p>
        </w:tc>
      </w:tr>
      <w:tr w:rsidR="00AF1717" w:rsidRPr="00942069" w14:paraId="2A565193" w14:textId="77777777" w:rsidTr="005F37F0">
        <w:trPr>
          <w:gridAfter w:val="1"/>
          <w:wAfter w:w="3" w:type="pct"/>
          <w:trHeight w:val="300"/>
        </w:trPr>
        <w:tc>
          <w:tcPr>
            <w:tcW w:w="1002" w:type="pct"/>
            <w:vMerge/>
            <w:tcBorders>
              <w:right w:val="nil"/>
            </w:tcBorders>
            <w:hideMark/>
          </w:tcPr>
          <w:p w14:paraId="5056CC7E" w14:textId="77777777" w:rsidR="00C22325" w:rsidRPr="00942069" w:rsidRDefault="00C22325" w:rsidP="009E3095">
            <w:pPr>
              <w:pStyle w:val="TableSub-Principle"/>
            </w:pPr>
          </w:p>
        </w:tc>
        <w:tc>
          <w:tcPr>
            <w:tcW w:w="1706" w:type="pct"/>
            <w:tcBorders>
              <w:top w:val="single" w:sz="6" w:space="0" w:color="D5D5D5" w:themeColor="text2" w:themeShade="E6"/>
              <w:left w:val="nil"/>
              <w:bottom w:val="single" w:sz="6" w:space="0" w:color="D5D5D5" w:themeColor="text2" w:themeShade="E6"/>
              <w:right w:val="single" w:sz="6" w:space="0" w:color="D5D5D5" w:themeColor="text2" w:themeShade="E6"/>
            </w:tcBorders>
            <w:hideMark/>
          </w:tcPr>
          <w:p w14:paraId="2CEFDA89" w14:textId="77777777" w:rsidR="00C22325" w:rsidRPr="00942069" w:rsidRDefault="00C22325" w:rsidP="00F56ECE">
            <w:pPr>
              <w:pStyle w:val="Tabletextnumbered"/>
            </w:pPr>
            <w:r w:rsidRPr="00942069">
              <w:t>Main analyses follow the intention-to-treat principle.</w:t>
            </w:r>
          </w:p>
        </w:tc>
        <w:tc>
          <w:tcPr>
            <w:tcW w:w="579" w:type="pct"/>
            <w:tcBorders>
              <w:top w:val="single" w:sz="6" w:space="0" w:color="D5D5D5" w:themeColor="text2" w:themeShade="E6"/>
              <w:left w:val="single" w:sz="6" w:space="0" w:color="D5D5D5" w:themeColor="text2" w:themeShade="E6"/>
              <w:bottom w:val="single" w:sz="6" w:space="0" w:color="D5D5D5" w:themeColor="text2" w:themeShade="E6"/>
              <w:right w:val="single" w:sz="6" w:space="0" w:color="D5D5D5" w:themeColor="text2" w:themeShade="E6"/>
            </w:tcBorders>
            <w:hideMark/>
          </w:tcPr>
          <w:p w14:paraId="089F8EAB" w14:textId="47F770AE" w:rsidR="00C22325" w:rsidRPr="00942069" w:rsidRDefault="00000000" w:rsidP="004C32FE">
            <w:pPr>
              <w:pStyle w:val="Tickboxes"/>
            </w:pPr>
            <w:sdt>
              <w:sdtPr>
                <w:rPr>
                  <w:sz w:val="24"/>
                  <w:szCs w:val="24"/>
                </w:rPr>
                <w:id w:val="543874207"/>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Yes</w:t>
            </w:r>
            <w:r w:rsidR="00C22325" w:rsidRPr="00503810">
              <w:br/>
            </w:r>
            <w:sdt>
              <w:sdtPr>
                <w:rPr>
                  <w:sz w:val="24"/>
                  <w:szCs w:val="24"/>
                </w:rPr>
                <w:id w:val="881600103"/>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No</w:t>
            </w:r>
            <w:r w:rsidR="00C22325" w:rsidRPr="00503810">
              <w:br/>
            </w:r>
            <w:sdt>
              <w:sdtPr>
                <w:rPr>
                  <w:sz w:val="24"/>
                  <w:szCs w:val="24"/>
                </w:rPr>
                <w:id w:val="-1941592997"/>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Partially</w:t>
            </w:r>
          </w:p>
        </w:tc>
        <w:tc>
          <w:tcPr>
            <w:tcW w:w="1710" w:type="pct"/>
            <w:gridSpan w:val="2"/>
            <w:tcBorders>
              <w:top w:val="single" w:sz="6" w:space="0" w:color="D5D5D5" w:themeColor="text2" w:themeShade="E6"/>
              <w:left w:val="single" w:sz="6" w:space="0" w:color="D5D5D5" w:themeColor="text2" w:themeShade="E6"/>
              <w:bottom w:val="single" w:sz="6" w:space="0" w:color="D5D5D5" w:themeColor="text2" w:themeShade="E6"/>
            </w:tcBorders>
            <w:hideMark/>
          </w:tcPr>
          <w:p w14:paraId="6C30E1E0" w14:textId="77777777" w:rsidR="00C22325" w:rsidRPr="00942069" w:rsidRDefault="00C22325" w:rsidP="004C32FE">
            <w:pPr>
              <w:pStyle w:val="Tabletext"/>
            </w:pPr>
          </w:p>
        </w:tc>
      </w:tr>
      <w:tr w:rsidR="00AF1717" w:rsidRPr="00942069" w14:paraId="34A13DDC" w14:textId="77777777" w:rsidTr="006B4905">
        <w:trPr>
          <w:gridAfter w:val="1"/>
          <w:wAfter w:w="3" w:type="pct"/>
          <w:trHeight w:val="600"/>
        </w:trPr>
        <w:tc>
          <w:tcPr>
            <w:tcW w:w="1002" w:type="pct"/>
            <w:vMerge/>
            <w:tcBorders>
              <w:bottom w:val="single" w:sz="4" w:space="0" w:color="auto"/>
              <w:right w:val="nil"/>
            </w:tcBorders>
            <w:hideMark/>
          </w:tcPr>
          <w:p w14:paraId="0B0AEE94" w14:textId="77777777" w:rsidR="00C22325" w:rsidRPr="00942069" w:rsidRDefault="00C22325" w:rsidP="009E3095">
            <w:pPr>
              <w:pStyle w:val="TableSub-Principle"/>
            </w:pPr>
          </w:p>
        </w:tc>
        <w:tc>
          <w:tcPr>
            <w:tcW w:w="1706" w:type="pct"/>
            <w:tcBorders>
              <w:top w:val="single" w:sz="6" w:space="0" w:color="D5D5D5" w:themeColor="text2" w:themeShade="E6"/>
              <w:left w:val="nil"/>
              <w:bottom w:val="single" w:sz="6" w:space="0" w:color="000000" w:themeColor="text1"/>
              <w:right w:val="single" w:sz="6" w:space="0" w:color="D5D5D5" w:themeColor="text2" w:themeShade="E6"/>
            </w:tcBorders>
            <w:hideMark/>
          </w:tcPr>
          <w:p w14:paraId="3D6F567E" w14:textId="58D5AEE9" w:rsidR="00C22325" w:rsidRPr="00942069" w:rsidRDefault="00C22325" w:rsidP="002615FA">
            <w:pPr>
              <w:pStyle w:val="Tabletextnumbered"/>
            </w:pPr>
            <w:r w:rsidRPr="00942069">
              <w:t xml:space="preserve">Subgroup, subsidiary, and </w:t>
            </w:r>
            <w:r w:rsidRPr="002615FA">
              <w:t>exploratory</w:t>
            </w:r>
            <w:r w:rsidRPr="00942069">
              <w:t xml:space="preserve"> analyses</w:t>
            </w:r>
            <w:r w:rsidR="005C06C2">
              <w:t xml:space="preserve"> are pre-spe</w:t>
            </w:r>
            <w:r w:rsidR="00122E21">
              <w:t>cified where possible</w:t>
            </w:r>
            <w:r w:rsidR="000B1035">
              <w:t xml:space="preserve"> and</w:t>
            </w:r>
            <w:r w:rsidRPr="00942069">
              <w:t xml:space="preserve"> interpreted cautiously (especially if not pre-specified or multiple in number).</w:t>
            </w:r>
          </w:p>
        </w:tc>
        <w:tc>
          <w:tcPr>
            <w:tcW w:w="579" w:type="pct"/>
            <w:tcBorders>
              <w:top w:val="single" w:sz="6" w:space="0" w:color="D5D5D5" w:themeColor="text2" w:themeShade="E6"/>
              <w:left w:val="single" w:sz="6" w:space="0" w:color="D5D5D5" w:themeColor="text2" w:themeShade="E6"/>
              <w:bottom w:val="single" w:sz="6" w:space="0" w:color="000000" w:themeColor="text1"/>
              <w:right w:val="single" w:sz="6" w:space="0" w:color="D5D5D5" w:themeColor="text2" w:themeShade="E6"/>
            </w:tcBorders>
            <w:hideMark/>
          </w:tcPr>
          <w:p w14:paraId="7355F87C" w14:textId="6C7E0C3C" w:rsidR="00C22325" w:rsidRPr="00942069" w:rsidRDefault="00000000" w:rsidP="004C32FE">
            <w:pPr>
              <w:pStyle w:val="Tickboxes"/>
            </w:pPr>
            <w:sdt>
              <w:sdtPr>
                <w:rPr>
                  <w:sz w:val="24"/>
                  <w:szCs w:val="24"/>
                </w:rPr>
                <w:id w:val="37862219"/>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Yes</w:t>
            </w:r>
            <w:r w:rsidR="00C22325" w:rsidRPr="00503810">
              <w:br/>
            </w:r>
            <w:sdt>
              <w:sdtPr>
                <w:rPr>
                  <w:sz w:val="24"/>
                  <w:szCs w:val="24"/>
                </w:rPr>
                <w:id w:val="-1950538088"/>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No</w:t>
            </w:r>
            <w:r w:rsidR="00C22325" w:rsidRPr="00503810">
              <w:br/>
            </w:r>
            <w:sdt>
              <w:sdtPr>
                <w:rPr>
                  <w:sz w:val="24"/>
                  <w:szCs w:val="24"/>
                </w:rPr>
                <w:id w:val="-541600111"/>
                <w14:checkbox>
                  <w14:checked w14:val="0"/>
                  <w14:checkedState w14:val="2612" w14:font="MS Gothic"/>
                  <w14:uncheckedState w14:val="2610" w14:font="MS Gothic"/>
                </w14:checkbox>
              </w:sdtPr>
              <w:sdtContent>
                <w:r w:rsidR="00C22325" w:rsidRPr="00503810">
                  <w:rPr>
                    <w:rFonts w:ascii="MS Gothic" w:eastAsia="MS Gothic" w:hAnsi="MS Gothic" w:hint="eastAsia"/>
                    <w:sz w:val="24"/>
                    <w:szCs w:val="24"/>
                  </w:rPr>
                  <w:t>☐</w:t>
                </w:r>
              </w:sdtContent>
            </w:sdt>
            <w:r w:rsidR="00C22325" w:rsidRPr="00503810">
              <w:t xml:space="preserve"> Partially</w:t>
            </w:r>
          </w:p>
        </w:tc>
        <w:tc>
          <w:tcPr>
            <w:tcW w:w="1710" w:type="pct"/>
            <w:gridSpan w:val="2"/>
            <w:tcBorders>
              <w:top w:val="single" w:sz="6" w:space="0" w:color="D5D5D5" w:themeColor="text2" w:themeShade="E6"/>
              <w:left w:val="single" w:sz="6" w:space="0" w:color="D5D5D5" w:themeColor="text2" w:themeShade="E6"/>
              <w:bottom w:val="single" w:sz="6" w:space="0" w:color="000000" w:themeColor="text1"/>
            </w:tcBorders>
            <w:hideMark/>
          </w:tcPr>
          <w:p w14:paraId="442AAFA6" w14:textId="77777777" w:rsidR="00C22325" w:rsidRPr="00942069" w:rsidRDefault="00C22325" w:rsidP="004C32FE">
            <w:pPr>
              <w:pStyle w:val="Tabletext"/>
            </w:pPr>
          </w:p>
        </w:tc>
      </w:tr>
      <w:tr w:rsidR="006B4905" w:rsidRPr="00942069" w14:paraId="59F18159" w14:textId="77777777" w:rsidTr="006B4905">
        <w:trPr>
          <w:gridAfter w:val="1"/>
          <w:wAfter w:w="3" w:type="pct"/>
          <w:trHeight w:val="976"/>
        </w:trPr>
        <w:tc>
          <w:tcPr>
            <w:tcW w:w="1002" w:type="pct"/>
            <w:vMerge w:val="restart"/>
            <w:tcBorders>
              <w:top w:val="single" w:sz="4" w:space="0" w:color="auto"/>
              <w:bottom w:val="single" w:sz="4" w:space="0" w:color="auto"/>
              <w:right w:val="nil"/>
            </w:tcBorders>
            <w:shd w:val="clear" w:color="auto" w:fill="auto"/>
            <w:hideMark/>
          </w:tcPr>
          <w:p w14:paraId="25ED0E3B" w14:textId="4612A8AD" w:rsidR="006B4905" w:rsidRPr="00942069" w:rsidRDefault="006B4905" w:rsidP="009E3095">
            <w:pPr>
              <w:pStyle w:val="TableSub-principle2digits"/>
            </w:pPr>
            <w:r w:rsidRPr="00942069">
              <w:t>Assessing effects</w:t>
            </w:r>
          </w:p>
        </w:tc>
        <w:tc>
          <w:tcPr>
            <w:tcW w:w="1706" w:type="pct"/>
            <w:tcBorders>
              <w:top w:val="single" w:sz="6" w:space="0" w:color="000000" w:themeColor="text1"/>
              <w:left w:val="nil"/>
              <w:bottom w:val="single" w:sz="6" w:space="0" w:color="D5D5D5" w:themeColor="text2" w:themeShade="E6"/>
              <w:right w:val="single" w:sz="6" w:space="0" w:color="D5D5D5" w:themeColor="text2" w:themeShade="E6"/>
            </w:tcBorders>
            <w:hideMark/>
          </w:tcPr>
          <w:p w14:paraId="1247BBF6" w14:textId="6853FFDB" w:rsidR="006B4905" w:rsidRPr="00F56ECE" w:rsidRDefault="006B4905" w:rsidP="002615FA">
            <w:pPr>
              <w:pStyle w:val="Tabletextnumbered"/>
              <w:numPr>
                <w:ilvl w:val="2"/>
                <w:numId w:val="19"/>
              </w:numPr>
            </w:pPr>
            <w:r w:rsidRPr="002615FA">
              <w:t>Assessment</w:t>
            </w:r>
            <w:r w:rsidRPr="00F56ECE">
              <w:t xml:space="preserve"> of possible beneficial or harmful effects of the intervention during an ongoing RCT should focus on comparisons between the intervention and control </w:t>
            </w:r>
            <w:proofErr w:type="gramStart"/>
            <w:r w:rsidRPr="00F56ECE">
              <w:t>groups, and</w:t>
            </w:r>
            <w:proofErr w:type="gramEnd"/>
            <w:r w:rsidRPr="00F56ECE">
              <w:t xml:space="preserve"> be conducted by a group that is sufficiently independent of the trial team.</w:t>
            </w:r>
          </w:p>
        </w:tc>
        <w:tc>
          <w:tcPr>
            <w:tcW w:w="579" w:type="pct"/>
            <w:tcBorders>
              <w:top w:val="single" w:sz="6" w:space="0" w:color="000000" w:themeColor="text1"/>
              <w:left w:val="single" w:sz="6" w:space="0" w:color="D5D5D5" w:themeColor="text2" w:themeShade="E6"/>
              <w:bottom w:val="single" w:sz="6" w:space="0" w:color="D5D5D5" w:themeColor="text2" w:themeShade="E6"/>
              <w:right w:val="single" w:sz="6" w:space="0" w:color="D5D5D5" w:themeColor="text2" w:themeShade="E6"/>
            </w:tcBorders>
            <w:hideMark/>
          </w:tcPr>
          <w:p w14:paraId="65028DA1" w14:textId="0A65FE55" w:rsidR="006B4905" w:rsidRPr="00942069" w:rsidRDefault="00000000" w:rsidP="004C32FE">
            <w:pPr>
              <w:pStyle w:val="Tickboxes"/>
            </w:pPr>
            <w:sdt>
              <w:sdtPr>
                <w:rPr>
                  <w:sz w:val="24"/>
                  <w:szCs w:val="24"/>
                </w:rPr>
                <w:id w:val="-833379039"/>
                <w14:checkbox>
                  <w14:checked w14:val="0"/>
                  <w14:checkedState w14:val="2612" w14:font="MS Gothic"/>
                  <w14:uncheckedState w14:val="2610" w14:font="MS Gothic"/>
                </w14:checkbox>
              </w:sdtPr>
              <w:sdtContent>
                <w:r w:rsidR="006B4905" w:rsidRPr="00503810">
                  <w:rPr>
                    <w:rFonts w:ascii="MS Gothic" w:eastAsia="MS Gothic" w:hAnsi="MS Gothic" w:hint="eastAsia"/>
                    <w:sz w:val="24"/>
                    <w:szCs w:val="24"/>
                  </w:rPr>
                  <w:t>☐</w:t>
                </w:r>
              </w:sdtContent>
            </w:sdt>
            <w:r w:rsidR="006B4905" w:rsidRPr="00503810">
              <w:t xml:space="preserve"> Yes</w:t>
            </w:r>
            <w:r w:rsidR="006B4905" w:rsidRPr="00503810">
              <w:br/>
            </w:r>
            <w:sdt>
              <w:sdtPr>
                <w:rPr>
                  <w:sz w:val="24"/>
                  <w:szCs w:val="24"/>
                </w:rPr>
                <w:id w:val="1319315795"/>
                <w14:checkbox>
                  <w14:checked w14:val="0"/>
                  <w14:checkedState w14:val="2612" w14:font="MS Gothic"/>
                  <w14:uncheckedState w14:val="2610" w14:font="MS Gothic"/>
                </w14:checkbox>
              </w:sdtPr>
              <w:sdtContent>
                <w:r w:rsidR="006B4905" w:rsidRPr="00503810">
                  <w:rPr>
                    <w:rFonts w:ascii="MS Gothic" w:eastAsia="MS Gothic" w:hAnsi="MS Gothic" w:hint="eastAsia"/>
                    <w:sz w:val="24"/>
                    <w:szCs w:val="24"/>
                  </w:rPr>
                  <w:t>☐</w:t>
                </w:r>
              </w:sdtContent>
            </w:sdt>
            <w:r w:rsidR="006B4905" w:rsidRPr="00503810">
              <w:t xml:space="preserve"> No</w:t>
            </w:r>
            <w:r w:rsidR="006B4905" w:rsidRPr="00503810">
              <w:br/>
            </w:r>
            <w:sdt>
              <w:sdtPr>
                <w:rPr>
                  <w:sz w:val="24"/>
                  <w:szCs w:val="24"/>
                </w:rPr>
                <w:id w:val="-1558391363"/>
                <w14:checkbox>
                  <w14:checked w14:val="0"/>
                  <w14:checkedState w14:val="2612" w14:font="MS Gothic"/>
                  <w14:uncheckedState w14:val="2610" w14:font="MS Gothic"/>
                </w14:checkbox>
              </w:sdtPr>
              <w:sdtContent>
                <w:r w:rsidR="006B4905" w:rsidRPr="00503810">
                  <w:rPr>
                    <w:rFonts w:ascii="MS Gothic" w:eastAsia="MS Gothic" w:hAnsi="MS Gothic" w:hint="eastAsia"/>
                    <w:sz w:val="24"/>
                    <w:szCs w:val="24"/>
                  </w:rPr>
                  <w:t>☐</w:t>
                </w:r>
              </w:sdtContent>
            </w:sdt>
            <w:r w:rsidR="006B4905" w:rsidRPr="00503810">
              <w:t xml:space="preserve"> Partially</w:t>
            </w:r>
          </w:p>
        </w:tc>
        <w:tc>
          <w:tcPr>
            <w:tcW w:w="1710" w:type="pct"/>
            <w:gridSpan w:val="2"/>
            <w:tcBorders>
              <w:top w:val="single" w:sz="6" w:space="0" w:color="000000" w:themeColor="text1"/>
              <w:left w:val="single" w:sz="6" w:space="0" w:color="D5D5D5" w:themeColor="text2" w:themeShade="E6"/>
              <w:bottom w:val="single" w:sz="6" w:space="0" w:color="D5D5D5" w:themeColor="text2" w:themeShade="E6"/>
            </w:tcBorders>
            <w:hideMark/>
          </w:tcPr>
          <w:p w14:paraId="2E003B59" w14:textId="1B3A223B" w:rsidR="006B4905" w:rsidRPr="00942069" w:rsidRDefault="006B4905" w:rsidP="004C32FE">
            <w:pPr>
              <w:pStyle w:val="Tabletext"/>
            </w:pPr>
          </w:p>
        </w:tc>
      </w:tr>
      <w:tr w:rsidR="006B4905" w:rsidRPr="00942069" w14:paraId="2D5B75F1" w14:textId="77777777" w:rsidTr="006B4905">
        <w:trPr>
          <w:gridAfter w:val="1"/>
          <w:wAfter w:w="3" w:type="pct"/>
          <w:trHeight w:val="900"/>
        </w:trPr>
        <w:tc>
          <w:tcPr>
            <w:tcW w:w="1002" w:type="pct"/>
            <w:vMerge/>
            <w:tcBorders>
              <w:top w:val="single" w:sz="4" w:space="0" w:color="EDEDED" w:themeColor="text2"/>
              <w:bottom w:val="single" w:sz="4" w:space="0" w:color="auto"/>
              <w:right w:val="nil"/>
            </w:tcBorders>
            <w:shd w:val="clear" w:color="auto" w:fill="auto"/>
            <w:hideMark/>
          </w:tcPr>
          <w:p w14:paraId="036961F1" w14:textId="77777777" w:rsidR="006B4905" w:rsidRPr="00942069" w:rsidRDefault="006B4905" w:rsidP="00391598"/>
        </w:tc>
        <w:tc>
          <w:tcPr>
            <w:tcW w:w="1706" w:type="pct"/>
            <w:tcBorders>
              <w:top w:val="single" w:sz="6" w:space="0" w:color="D5D5D5" w:themeColor="text2" w:themeShade="E6"/>
              <w:left w:val="nil"/>
              <w:bottom w:val="single" w:sz="6" w:space="0" w:color="000000" w:themeColor="text1"/>
              <w:right w:val="single" w:sz="6" w:space="0" w:color="D5D5D5" w:themeColor="text2" w:themeShade="E6"/>
            </w:tcBorders>
            <w:hideMark/>
          </w:tcPr>
          <w:p w14:paraId="7CDF06C1" w14:textId="77777777" w:rsidR="006B4905" w:rsidRPr="00F56ECE" w:rsidRDefault="006B4905" w:rsidP="002615FA">
            <w:pPr>
              <w:pStyle w:val="Tabletextnumbered"/>
            </w:pPr>
            <w:r w:rsidRPr="00F56ECE">
              <w:t>As the trial is ongoing, information about potential harms of the intervention is considered alongside potential benefits and in the wider clinical and health context.</w:t>
            </w:r>
          </w:p>
        </w:tc>
        <w:tc>
          <w:tcPr>
            <w:tcW w:w="579" w:type="pct"/>
            <w:tcBorders>
              <w:top w:val="single" w:sz="6" w:space="0" w:color="D5D5D5" w:themeColor="text2" w:themeShade="E6"/>
              <w:left w:val="single" w:sz="6" w:space="0" w:color="D5D5D5" w:themeColor="text2" w:themeShade="E6"/>
              <w:bottom w:val="single" w:sz="6" w:space="0" w:color="000000" w:themeColor="text1"/>
              <w:right w:val="single" w:sz="6" w:space="0" w:color="D5D5D5" w:themeColor="text2" w:themeShade="E6"/>
            </w:tcBorders>
            <w:hideMark/>
          </w:tcPr>
          <w:p w14:paraId="131320C3" w14:textId="5E047575" w:rsidR="006B4905" w:rsidRPr="00942069" w:rsidRDefault="00000000" w:rsidP="004C32FE">
            <w:pPr>
              <w:pStyle w:val="Tickboxes"/>
            </w:pPr>
            <w:sdt>
              <w:sdtPr>
                <w:rPr>
                  <w:sz w:val="24"/>
                  <w:szCs w:val="24"/>
                </w:rPr>
                <w:id w:val="1718775823"/>
                <w14:checkbox>
                  <w14:checked w14:val="0"/>
                  <w14:checkedState w14:val="2612" w14:font="MS Gothic"/>
                  <w14:uncheckedState w14:val="2610" w14:font="MS Gothic"/>
                </w14:checkbox>
              </w:sdtPr>
              <w:sdtContent>
                <w:r w:rsidR="006B4905">
                  <w:rPr>
                    <w:rFonts w:ascii="MS Gothic" w:eastAsia="MS Gothic" w:hAnsi="MS Gothic" w:hint="eastAsia"/>
                    <w:sz w:val="24"/>
                    <w:szCs w:val="24"/>
                  </w:rPr>
                  <w:t>☐</w:t>
                </w:r>
              </w:sdtContent>
            </w:sdt>
            <w:r w:rsidR="006B4905" w:rsidRPr="00503810">
              <w:t xml:space="preserve"> Yes</w:t>
            </w:r>
            <w:r w:rsidR="006B4905" w:rsidRPr="00503810">
              <w:br/>
            </w:r>
            <w:sdt>
              <w:sdtPr>
                <w:rPr>
                  <w:sz w:val="24"/>
                  <w:szCs w:val="24"/>
                </w:rPr>
                <w:id w:val="1147785508"/>
                <w14:checkbox>
                  <w14:checked w14:val="0"/>
                  <w14:checkedState w14:val="2612" w14:font="MS Gothic"/>
                  <w14:uncheckedState w14:val="2610" w14:font="MS Gothic"/>
                </w14:checkbox>
              </w:sdtPr>
              <w:sdtContent>
                <w:r w:rsidR="006B4905" w:rsidRPr="00503810">
                  <w:rPr>
                    <w:rFonts w:ascii="MS Gothic" w:eastAsia="MS Gothic" w:hAnsi="MS Gothic" w:hint="eastAsia"/>
                    <w:sz w:val="24"/>
                    <w:szCs w:val="24"/>
                  </w:rPr>
                  <w:t>☐</w:t>
                </w:r>
              </w:sdtContent>
            </w:sdt>
            <w:r w:rsidR="006B4905" w:rsidRPr="00503810">
              <w:t xml:space="preserve"> No</w:t>
            </w:r>
            <w:r w:rsidR="006B4905" w:rsidRPr="00503810">
              <w:br/>
            </w:r>
            <w:sdt>
              <w:sdtPr>
                <w:rPr>
                  <w:sz w:val="24"/>
                  <w:szCs w:val="24"/>
                </w:rPr>
                <w:id w:val="-1249104730"/>
                <w14:checkbox>
                  <w14:checked w14:val="0"/>
                  <w14:checkedState w14:val="2612" w14:font="MS Gothic"/>
                  <w14:uncheckedState w14:val="2610" w14:font="MS Gothic"/>
                </w14:checkbox>
              </w:sdtPr>
              <w:sdtContent>
                <w:r w:rsidR="006B4905" w:rsidRPr="00503810">
                  <w:rPr>
                    <w:rFonts w:ascii="MS Gothic" w:eastAsia="MS Gothic" w:hAnsi="MS Gothic" w:hint="eastAsia"/>
                    <w:sz w:val="24"/>
                    <w:szCs w:val="24"/>
                  </w:rPr>
                  <w:t>☐</w:t>
                </w:r>
              </w:sdtContent>
            </w:sdt>
            <w:r w:rsidR="006B4905" w:rsidRPr="00503810">
              <w:t xml:space="preserve"> Partially</w:t>
            </w:r>
          </w:p>
        </w:tc>
        <w:tc>
          <w:tcPr>
            <w:tcW w:w="1710" w:type="pct"/>
            <w:gridSpan w:val="2"/>
            <w:tcBorders>
              <w:top w:val="single" w:sz="6" w:space="0" w:color="D5D5D5" w:themeColor="text2" w:themeShade="E6"/>
              <w:left w:val="single" w:sz="6" w:space="0" w:color="D5D5D5" w:themeColor="text2" w:themeShade="E6"/>
              <w:bottom w:val="single" w:sz="6" w:space="0" w:color="000000" w:themeColor="text1"/>
            </w:tcBorders>
            <w:hideMark/>
          </w:tcPr>
          <w:p w14:paraId="5FDC9C0D" w14:textId="203FECA1" w:rsidR="006B4905" w:rsidRPr="00942069" w:rsidRDefault="006B4905" w:rsidP="004C32FE">
            <w:pPr>
              <w:pStyle w:val="Tabletext"/>
            </w:pPr>
          </w:p>
        </w:tc>
      </w:tr>
      <w:tr w:rsidR="00AF1717" w:rsidRPr="00942069" w14:paraId="7AB088E6" w14:textId="77777777" w:rsidTr="006B4905">
        <w:trPr>
          <w:gridAfter w:val="1"/>
          <w:wAfter w:w="3" w:type="pct"/>
          <w:trHeight w:val="1800"/>
        </w:trPr>
        <w:tc>
          <w:tcPr>
            <w:tcW w:w="1002" w:type="pct"/>
            <w:tcBorders>
              <w:top w:val="single" w:sz="4" w:space="0" w:color="auto"/>
              <w:bottom w:val="single" w:sz="4" w:space="0" w:color="auto"/>
              <w:right w:val="nil"/>
            </w:tcBorders>
            <w:shd w:val="clear" w:color="auto" w:fill="auto"/>
            <w:hideMark/>
          </w:tcPr>
          <w:p w14:paraId="2A780BC4" w14:textId="6CC28582" w:rsidR="00C22325" w:rsidRPr="00942069" w:rsidRDefault="00C22325" w:rsidP="009E3095">
            <w:pPr>
              <w:pStyle w:val="TableSub-principle2digits"/>
            </w:pPr>
            <w:r w:rsidRPr="00942069">
              <w:lastRenderedPageBreak/>
              <w:t xml:space="preserve">Monitoring </w:t>
            </w:r>
            <w:r w:rsidRPr="00FD4B0B">
              <w:t>emerging</w:t>
            </w:r>
            <w:r w:rsidRPr="00942069">
              <w:t xml:space="preserve"> information</w:t>
            </w:r>
          </w:p>
        </w:tc>
        <w:tc>
          <w:tcPr>
            <w:tcW w:w="1706" w:type="pct"/>
            <w:tcBorders>
              <w:top w:val="single" w:sz="6" w:space="0" w:color="000000" w:themeColor="text1"/>
              <w:left w:val="nil"/>
              <w:bottom w:val="single" w:sz="6" w:space="0" w:color="000000" w:themeColor="text1"/>
              <w:right w:val="single" w:sz="6" w:space="0" w:color="D5D5D5" w:themeColor="text2" w:themeShade="E6"/>
            </w:tcBorders>
            <w:hideMark/>
          </w:tcPr>
          <w:p w14:paraId="5A681F51" w14:textId="7A17CE6A" w:rsidR="00C22325" w:rsidRPr="00942069" w:rsidRDefault="00C22325" w:rsidP="004C32FE">
            <w:pPr>
              <w:pStyle w:val="Tabletext"/>
            </w:pPr>
            <w:r w:rsidRPr="00942069">
              <w:t xml:space="preserve">As the trial is ongoing, there are clear </w:t>
            </w:r>
            <w:r w:rsidR="00525D70" w:rsidRPr="00942069">
              <w:t>processes for</w:t>
            </w:r>
            <w:r w:rsidRPr="00942069">
              <w:t xml:space="preserve"> evaluating the emerging safety and efficacy data</w:t>
            </w:r>
            <w:r w:rsidR="00525D70">
              <w:t xml:space="preserve"> </w:t>
            </w:r>
            <w:r w:rsidR="00E303FF" w:rsidRPr="00942069">
              <w:t>(e.g. an independent Data Monitoring Committee)</w:t>
            </w:r>
            <w:r w:rsidRPr="00942069">
              <w:t>, including unblinded comparisons of relevant events and consideration of external sources of information, without prematurely unblinding any of those involved in the trial unless there is a need to provide them with actionable information.</w:t>
            </w:r>
          </w:p>
        </w:tc>
        <w:tc>
          <w:tcPr>
            <w:tcW w:w="579" w:type="pct"/>
            <w:tcBorders>
              <w:top w:val="single" w:sz="6" w:space="0" w:color="000000" w:themeColor="text1"/>
              <w:left w:val="single" w:sz="6" w:space="0" w:color="D5D5D5" w:themeColor="text2" w:themeShade="E6"/>
              <w:bottom w:val="single" w:sz="6" w:space="0" w:color="000000" w:themeColor="text1"/>
              <w:right w:val="single" w:sz="6" w:space="0" w:color="D5D5D5" w:themeColor="text2" w:themeShade="E6"/>
            </w:tcBorders>
            <w:hideMark/>
          </w:tcPr>
          <w:p w14:paraId="67863A58" w14:textId="4A0635B9" w:rsidR="00C22325" w:rsidRPr="00942069" w:rsidRDefault="00000000" w:rsidP="004C32FE">
            <w:pPr>
              <w:pStyle w:val="Tickboxes"/>
            </w:pPr>
            <w:sdt>
              <w:sdtPr>
                <w:rPr>
                  <w:sz w:val="24"/>
                  <w:szCs w:val="24"/>
                </w:rPr>
                <w:id w:val="-1375155008"/>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Yes</w:t>
            </w:r>
            <w:r w:rsidR="000E708D" w:rsidRPr="00503810">
              <w:br/>
            </w:r>
            <w:sdt>
              <w:sdtPr>
                <w:rPr>
                  <w:sz w:val="24"/>
                  <w:szCs w:val="24"/>
                </w:rPr>
                <w:id w:val="1241362710"/>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No</w:t>
            </w:r>
            <w:r w:rsidR="000E708D" w:rsidRPr="00503810">
              <w:br/>
            </w:r>
            <w:sdt>
              <w:sdtPr>
                <w:rPr>
                  <w:sz w:val="24"/>
                  <w:szCs w:val="24"/>
                </w:rPr>
                <w:id w:val="165761212"/>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Partially</w:t>
            </w:r>
          </w:p>
        </w:tc>
        <w:tc>
          <w:tcPr>
            <w:tcW w:w="1710" w:type="pct"/>
            <w:gridSpan w:val="2"/>
            <w:tcBorders>
              <w:top w:val="single" w:sz="6" w:space="0" w:color="000000" w:themeColor="text1"/>
              <w:left w:val="single" w:sz="6" w:space="0" w:color="D5D5D5" w:themeColor="text2" w:themeShade="E6"/>
              <w:bottom w:val="single" w:sz="6" w:space="0" w:color="000000" w:themeColor="text1"/>
            </w:tcBorders>
            <w:hideMark/>
          </w:tcPr>
          <w:p w14:paraId="23792C98" w14:textId="4F65A2FF" w:rsidR="00C22325" w:rsidRPr="00942069" w:rsidRDefault="00C22325" w:rsidP="004C32FE">
            <w:pPr>
              <w:pStyle w:val="Tabletext"/>
            </w:pPr>
          </w:p>
        </w:tc>
      </w:tr>
    </w:tbl>
    <w:p w14:paraId="6686045D" w14:textId="77777777" w:rsidR="002125A4" w:rsidRDefault="002125A4" w:rsidP="00E31751">
      <w:pPr>
        <w:pStyle w:val="Bullet"/>
        <w:numPr>
          <w:ilvl w:val="0"/>
          <w:numId w:val="0"/>
        </w:numPr>
      </w:pPr>
    </w:p>
    <w:p w14:paraId="22AF2E28" w14:textId="77777777" w:rsidR="00A5141E" w:rsidRDefault="00A5141E" w:rsidP="00E31751">
      <w:pPr>
        <w:pStyle w:val="Bullet"/>
        <w:numPr>
          <w:ilvl w:val="0"/>
          <w:numId w:val="0"/>
        </w:numPr>
        <w:sectPr w:rsidR="00A5141E" w:rsidSect="00583A98">
          <w:headerReference w:type="default" r:id="rId18"/>
          <w:pgSz w:w="16838" w:h="11906" w:orient="landscape"/>
          <w:pgMar w:top="0" w:right="0" w:bottom="0" w:left="0" w:header="0" w:footer="709" w:gutter="0"/>
          <w:cols w:space="708"/>
          <w:docGrid w:linePitch="360"/>
        </w:sectPr>
      </w:pPr>
    </w:p>
    <w:tbl>
      <w:tblPr>
        <w:tblStyle w:val="GCTC"/>
        <w:tblW w:w="5057" w:type="pct"/>
        <w:tblLayout w:type="fixed"/>
        <w:tblCellMar>
          <w:top w:w="170" w:type="dxa"/>
          <w:left w:w="369" w:type="dxa"/>
          <w:bottom w:w="170" w:type="dxa"/>
          <w:right w:w="284" w:type="dxa"/>
        </w:tblCellMar>
        <w:tblLook w:val="04A0" w:firstRow="1" w:lastRow="0" w:firstColumn="1" w:lastColumn="0" w:noHBand="0" w:noVBand="1"/>
      </w:tblPr>
      <w:tblGrid>
        <w:gridCol w:w="3404"/>
        <w:gridCol w:w="5797"/>
        <w:gridCol w:w="1958"/>
        <w:gridCol w:w="5817"/>
        <w:gridCol w:w="54"/>
      </w:tblGrid>
      <w:tr w:rsidR="000E708D" w:rsidRPr="00A5141E" w14:paraId="0081640E" w14:textId="77777777" w:rsidTr="005F37F0">
        <w:trPr>
          <w:trHeight w:val="1635"/>
        </w:trPr>
        <w:tc>
          <w:tcPr>
            <w:tcW w:w="999" w:type="pct"/>
            <w:tcBorders>
              <w:top w:val="nil"/>
              <w:bottom w:val="single" w:sz="24" w:space="0" w:color="837FC6" w:themeColor="accent2"/>
              <w:right w:val="nil"/>
            </w:tcBorders>
            <w:shd w:val="clear" w:color="auto" w:fill="auto"/>
          </w:tcPr>
          <w:p w14:paraId="30F96226" w14:textId="77777777" w:rsidR="000E708D" w:rsidRPr="00DC30C7" w:rsidRDefault="000E708D" w:rsidP="00517123">
            <w:pPr>
              <w:pStyle w:val="Tableheading"/>
              <w:spacing w:line="240" w:lineRule="auto"/>
              <w:ind w:left="198"/>
            </w:pPr>
            <w:r>
              <w:rPr>
                <w:noProof/>
              </w:rPr>
              <w:lastRenderedPageBreak/>
              <w:drawing>
                <wp:inline distT="0" distB="0" distL="0" distR="0" wp14:anchorId="589678F7" wp14:editId="65239911">
                  <wp:extent cx="804073" cy="804073"/>
                  <wp:effectExtent l="0" t="0" r="0" b="0"/>
                  <wp:docPr id="2733688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68887" name="Graphic 3"/>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804073" cy="804073"/>
                          </a:xfrm>
                          <a:prstGeom prst="rect">
                            <a:avLst/>
                          </a:prstGeom>
                        </pic:spPr>
                      </pic:pic>
                    </a:graphicData>
                  </a:graphic>
                </wp:inline>
              </w:drawing>
            </w:r>
          </w:p>
        </w:tc>
        <w:tc>
          <w:tcPr>
            <w:tcW w:w="1702" w:type="pct"/>
            <w:tcBorders>
              <w:top w:val="nil"/>
              <w:left w:val="nil"/>
              <w:bottom w:val="single" w:sz="24" w:space="0" w:color="837FC6" w:themeColor="accent2"/>
              <w:right w:val="nil"/>
            </w:tcBorders>
          </w:tcPr>
          <w:p w14:paraId="6A37093F" w14:textId="507CC346" w:rsidR="000E708D" w:rsidRPr="00DC30C7" w:rsidRDefault="000E708D" w:rsidP="00E36B90">
            <w:pPr>
              <w:pStyle w:val="Principles"/>
            </w:pPr>
          </w:p>
        </w:tc>
        <w:tc>
          <w:tcPr>
            <w:tcW w:w="2300" w:type="pct"/>
            <w:gridSpan w:val="3"/>
            <w:tcBorders>
              <w:top w:val="nil"/>
              <w:left w:val="nil"/>
              <w:bottom w:val="single" w:sz="24" w:space="0" w:color="837FC6" w:themeColor="accent2"/>
            </w:tcBorders>
          </w:tcPr>
          <w:p w14:paraId="5C6A9921" w14:textId="2EECBE57" w:rsidR="000E708D" w:rsidRPr="00A5141E" w:rsidRDefault="000E708D" w:rsidP="00BF2AE4">
            <w:pPr>
              <w:pStyle w:val="Principletext"/>
            </w:pPr>
            <w:r w:rsidRPr="00A5141E">
              <w:t xml:space="preserve">Good RCTs </w:t>
            </w:r>
            <w:r w:rsidR="00FD4B0B" w:rsidRPr="00EF3A2C">
              <w:rPr>
                <w:b/>
                <w:bCs/>
              </w:rPr>
              <w:t xml:space="preserve">respect the rights and </w:t>
            </w:r>
            <w:r w:rsidR="00FD4B0B" w:rsidRPr="00EF3A2C">
              <w:rPr>
                <w:b/>
                <w:bCs/>
              </w:rPr>
              <w:br/>
              <w:t>well-being of participants</w:t>
            </w:r>
          </w:p>
        </w:tc>
      </w:tr>
      <w:tr w:rsidR="00AF1717" w:rsidRPr="00F46CD6" w14:paraId="7BDF3968" w14:textId="77777777" w:rsidTr="005F37F0">
        <w:trPr>
          <w:gridAfter w:val="1"/>
          <w:wAfter w:w="17" w:type="pct"/>
          <w:trHeight w:val="30"/>
        </w:trPr>
        <w:tc>
          <w:tcPr>
            <w:tcW w:w="999" w:type="pct"/>
            <w:tcBorders>
              <w:top w:val="single" w:sz="24" w:space="0" w:color="837FC6" w:themeColor="accent2"/>
              <w:bottom w:val="single" w:sz="4" w:space="0" w:color="auto"/>
              <w:right w:val="nil"/>
            </w:tcBorders>
            <w:shd w:val="clear" w:color="auto" w:fill="auto"/>
            <w:hideMark/>
          </w:tcPr>
          <w:p w14:paraId="7EE8111F" w14:textId="77777777" w:rsidR="000E708D" w:rsidRPr="00F46CD6" w:rsidRDefault="000E708D" w:rsidP="00517123">
            <w:pPr>
              <w:pStyle w:val="Tableheading"/>
              <w:spacing w:line="240" w:lineRule="auto"/>
              <w:ind w:left="198"/>
            </w:pPr>
            <w:r w:rsidRPr="00F46CD6">
              <w:t>Sub-principle</w:t>
            </w:r>
          </w:p>
        </w:tc>
        <w:tc>
          <w:tcPr>
            <w:tcW w:w="1702" w:type="pct"/>
            <w:tcBorders>
              <w:top w:val="single" w:sz="24" w:space="0" w:color="837FC6" w:themeColor="accent2"/>
              <w:left w:val="nil"/>
              <w:bottom w:val="single" w:sz="6" w:space="0" w:color="000000"/>
              <w:right w:val="single" w:sz="6" w:space="0" w:color="D5D5D5" w:themeColor="text2" w:themeShade="E6"/>
            </w:tcBorders>
            <w:hideMark/>
          </w:tcPr>
          <w:p w14:paraId="27E5E0A1" w14:textId="52709FCF" w:rsidR="000E708D" w:rsidRPr="00F46CD6" w:rsidRDefault="290F8D74" w:rsidP="0053073D">
            <w:pPr>
              <w:pStyle w:val="Tableheading"/>
            </w:pPr>
            <w:r>
              <w:t>Key points to consider</w:t>
            </w:r>
          </w:p>
        </w:tc>
        <w:tc>
          <w:tcPr>
            <w:tcW w:w="575" w:type="pct"/>
            <w:tcBorders>
              <w:top w:val="single" w:sz="24" w:space="0" w:color="837FC6" w:themeColor="accent2"/>
              <w:left w:val="single" w:sz="6" w:space="0" w:color="D5D5D5" w:themeColor="text2" w:themeShade="E6"/>
              <w:bottom w:val="single" w:sz="6" w:space="0" w:color="000000"/>
              <w:right w:val="single" w:sz="6" w:space="0" w:color="D5D5D5" w:themeColor="text2" w:themeShade="E6"/>
            </w:tcBorders>
            <w:hideMark/>
          </w:tcPr>
          <w:p w14:paraId="38E74400" w14:textId="77777777" w:rsidR="000E708D" w:rsidRPr="00F46CD6" w:rsidRDefault="000E708D" w:rsidP="0053073D">
            <w:pPr>
              <w:pStyle w:val="Tableheading"/>
            </w:pPr>
            <w:r w:rsidRPr="00F46CD6">
              <w:t>Fulfilled?</w:t>
            </w:r>
          </w:p>
        </w:tc>
        <w:tc>
          <w:tcPr>
            <w:tcW w:w="1708" w:type="pct"/>
            <w:tcBorders>
              <w:top w:val="single" w:sz="24" w:space="0" w:color="837FC6" w:themeColor="accent2"/>
              <w:left w:val="single" w:sz="6" w:space="0" w:color="D5D5D5" w:themeColor="text2" w:themeShade="E6"/>
              <w:bottom w:val="single" w:sz="6" w:space="0" w:color="000000"/>
            </w:tcBorders>
            <w:hideMark/>
          </w:tcPr>
          <w:p w14:paraId="1B2880BB" w14:textId="77777777" w:rsidR="000E708D" w:rsidRPr="00F46CD6" w:rsidRDefault="000E708D" w:rsidP="0053073D">
            <w:pPr>
              <w:pStyle w:val="Tableheading"/>
            </w:pPr>
            <w:r w:rsidRPr="00F46CD6">
              <w:t>Comment</w:t>
            </w:r>
          </w:p>
        </w:tc>
      </w:tr>
      <w:tr w:rsidR="00AF1717" w:rsidRPr="00942069" w14:paraId="2E23D79E" w14:textId="77777777" w:rsidTr="005F37F0">
        <w:trPr>
          <w:gridAfter w:val="1"/>
          <w:wAfter w:w="17" w:type="pct"/>
          <w:trHeight w:val="220"/>
        </w:trPr>
        <w:tc>
          <w:tcPr>
            <w:tcW w:w="999" w:type="pct"/>
            <w:tcBorders>
              <w:top w:val="single" w:sz="4" w:space="0" w:color="auto"/>
              <w:bottom w:val="single" w:sz="4" w:space="0" w:color="auto"/>
              <w:right w:val="nil"/>
            </w:tcBorders>
            <w:shd w:val="clear" w:color="auto" w:fill="auto"/>
            <w:hideMark/>
          </w:tcPr>
          <w:p w14:paraId="3DAA42D1" w14:textId="68FC1C46" w:rsidR="000E708D" w:rsidRPr="000E708D" w:rsidRDefault="000E708D" w:rsidP="009E3095">
            <w:pPr>
              <w:pStyle w:val="TableSub-Principle"/>
            </w:pPr>
            <w:r w:rsidRPr="000E708D">
              <w:t xml:space="preserve">Appropriate participant </w:t>
            </w:r>
            <w:r w:rsidRPr="00EF3A2C">
              <w:t>communication</w:t>
            </w:r>
          </w:p>
        </w:tc>
        <w:tc>
          <w:tcPr>
            <w:tcW w:w="1702" w:type="pct"/>
            <w:tcBorders>
              <w:top w:val="single" w:sz="6" w:space="0" w:color="000000"/>
              <w:left w:val="nil"/>
              <w:bottom w:val="single" w:sz="6" w:space="0" w:color="000000"/>
              <w:right w:val="single" w:sz="6" w:space="0" w:color="D5D5D5" w:themeColor="text2" w:themeShade="E6"/>
            </w:tcBorders>
            <w:hideMark/>
          </w:tcPr>
          <w:p w14:paraId="47D22577" w14:textId="4C83431D" w:rsidR="000E708D" w:rsidRPr="000E708D" w:rsidRDefault="000E708D" w:rsidP="004C32FE">
            <w:pPr>
              <w:pStyle w:val="Tabletext"/>
            </w:pPr>
            <w:r w:rsidRPr="000E708D">
              <w:t>Relevant, easily understandable information is (or will be) shared with trial participants before, during and after the trial in ways, languages and formats that take account of the audience and clinical context, and which avoid information overload.</w:t>
            </w:r>
          </w:p>
        </w:tc>
        <w:tc>
          <w:tcPr>
            <w:tcW w:w="575" w:type="pct"/>
            <w:tcBorders>
              <w:top w:val="single" w:sz="6" w:space="0" w:color="000000"/>
              <w:left w:val="single" w:sz="6" w:space="0" w:color="D5D5D5" w:themeColor="text2" w:themeShade="E6"/>
              <w:bottom w:val="single" w:sz="6" w:space="0" w:color="000000"/>
              <w:right w:val="single" w:sz="6" w:space="0" w:color="D5D5D5" w:themeColor="text2" w:themeShade="E6"/>
            </w:tcBorders>
            <w:hideMark/>
          </w:tcPr>
          <w:p w14:paraId="63F42264" w14:textId="77777777" w:rsidR="000E708D" w:rsidRPr="00C22325" w:rsidRDefault="00000000" w:rsidP="004C32FE">
            <w:pPr>
              <w:pStyle w:val="Tickboxes"/>
            </w:pPr>
            <w:sdt>
              <w:sdtPr>
                <w:rPr>
                  <w:sz w:val="24"/>
                  <w:szCs w:val="24"/>
                </w:rPr>
                <w:id w:val="-1276401906"/>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Yes</w:t>
            </w:r>
            <w:r w:rsidR="000E708D" w:rsidRPr="00503810">
              <w:br/>
            </w:r>
            <w:sdt>
              <w:sdtPr>
                <w:rPr>
                  <w:sz w:val="24"/>
                  <w:szCs w:val="24"/>
                </w:rPr>
                <w:id w:val="920056484"/>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No</w:t>
            </w:r>
            <w:r w:rsidR="000E708D" w:rsidRPr="00503810">
              <w:br/>
            </w:r>
            <w:sdt>
              <w:sdtPr>
                <w:rPr>
                  <w:sz w:val="24"/>
                  <w:szCs w:val="24"/>
                </w:rPr>
                <w:id w:val="-92091061"/>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Partially</w:t>
            </w:r>
          </w:p>
        </w:tc>
        <w:tc>
          <w:tcPr>
            <w:tcW w:w="1708" w:type="pct"/>
            <w:tcBorders>
              <w:top w:val="single" w:sz="6" w:space="0" w:color="000000"/>
              <w:left w:val="single" w:sz="6" w:space="0" w:color="D5D5D5" w:themeColor="text2" w:themeShade="E6"/>
              <w:bottom w:val="single" w:sz="6" w:space="0" w:color="000000"/>
            </w:tcBorders>
            <w:hideMark/>
          </w:tcPr>
          <w:p w14:paraId="27D84034" w14:textId="77777777" w:rsidR="000E708D" w:rsidRPr="00942069" w:rsidRDefault="000E708D" w:rsidP="004C32FE">
            <w:pPr>
              <w:pStyle w:val="Commenttext"/>
            </w:pPr>
          </w:p>
        </w:tc>
      </w:tr>
      <w:tr w:rsidR="00AF1717" w:rsidRPr="00942069" w14:paraId="63095865" w14:textId="77777777" w:rsidTr="005F37F0">
        <w:trPr>
          <w:gridAfter w:val="1"/>
          <w:wAfter w:w="17" w:type="pct"/>
          <w:trHeight w:val="900"/>
        </w:trPr>
        <w:tc>
          <w:tcPr>
            <w:tcW w:w="999" w:type="pct"/>
            <w:vMerge w:val="restart"/>
            <w:tcBorders>
              <w:top w:val="single" w:sz="4" w:space="0" w:color="auto"/>
              <w:bottom w:val="single" w:sz="4" w:space="0" w:color="000000" w:themeColor="text1"/>
              <w:right w:val="nil"/>
            </w:tcBorders>
            <w:shd w:val="clear" w:color="auto" w:fill="auto"/>
            <w:hideMark/>
          </w:tcPr>
          <w:p w14:paraId="7B6A5D5D" w14:textId="3F16CE7B" w:rsidR="000E708D" w:rsidRPr="000E708D" w:rsidRDefault="000E708D" w:rsidP="009E3095">
            <w:pPr>
              <w:pStyle w:val="TableSub-Principle"/>
            </w:pPr>
            <w:r w:rsidRPr="000E708D">
              <w:t>Relevant consent</w:t>
            </w:r>
          </w:p>
        </w:tc>
        <w:tc>
          <w:tcPr>
            <w:tcW w:w="1702" w:type="pct"/>
            <w:tcBorders>
              <w:top w:val="single" w:sz="6" w:space="0" w:color="000000"/>
              <w:left w:val="nil"/>
              <w:bottom w:val="single" w:sz="6" w:space="0" w:color="D5D5D5" w:themeColor="text2" w:themeShade="E6"/>
              <w:right w:val="single" w:sz="6" w:space="0" w:color="D5D5D5" w:themeColor="text2" w:themeShade="E6"/>
            </w:tcBorders>
            <w:hideMark/>
          </w:tcPr>
          <w:p w14:paraId="3A8CC068" w14:textId="77F0A6AA" w:rsidR="000E708D" w:rsidRPr="002615FA" w:rsidRDefault="000E708D" w:rsidP="002615FA">
            <w:pPr>
              <w:pStyle w:val="Tabletextnumbered"/>
              <w:numPr>
                <w:ilvl w:val="2"/>
                <w:numId w:val="20"/>
              </w:numPr>
            </w:pPr>
            <w:r w:rsidRPr="002615FA">
              <w:t>Consent processes clearly explain to potential trial participants the reasons for the trial, the question(s) it is seeking to answer, what is involved for them, and the potential benefits and risks of participation to the extent that they are additional to those involved in the context of usual clinical care so that the participant can make an informed, voluntary, and competent decision about whether to enter the trial or not.</w:t>
            </w:r>
          </w:p>
        </w:tc>
        <w:tc>
          <w:tcPr>
            <w:tcW w:w="575" w:type="pct"/>
            <w:tcBorders>
              <w:top w:val="single" w:sz="6" w:space="0" w:color="000000"/>
              <w:left w:val="single" w:sz="6" w:space="0" w:color="D5D5D5" w:themeColor="text2" w:themeShade="E6"/>
              <w:bottom w:val="single" w:sz="6" w:space="0" w:color="D5D5D5" w:themeColor="text2" w:themeShade="E6"/>
              <w:right w:val="single" w:sz="6" w:space="0" w:color="D5D5D5" w:themeColor="text2" w:themeShade="E6"/>
            </w:tcBorders>
            <w:hideMark/>
          </w:tcPr>
          <w:p w14:paraId="44BE26EE" w14:textId="77777777" w:rsidR="000E708D" w:rsidRPr="00942069" w:rsidRDefault="00000000" w:rsidP="004C32FE">
            <w:pPr>
              <w:pStyle w:val="Tickboxes"/>
            </w:pPr>
            <w:sdt>
              <w:sdtPr>
                <w:rPr>
                  <w:sz w:val="24"/>
                  <w:szCs w:val="24"/>
                </w:rPr>
                <w:id w:val="427469704"/>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Yes</w:t>
            </w:r>
            <w:r w:rsidR="000E708D" w:rsidRPr="00503810">
              <w:br/>
            </w:r>
            <w:sdt>
              <w:sdtPr>
                <w:rPr>
                  <w:sz w:val="24"/>
                  <w:szCs w:val="24"/>
                </w:rPr>
                <w:id w:val="-245506826"/>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No</w:t>
            </w:r>
            <w:r w:rsidR="000E708D" w:rsidRPr="00503810">
              <w:br/>
            </w:r>
            <w:sdt>
              <w:sdtPr>
                <w:rPr>
                  <w:sz w:val="24"/>
                  <w:szCs w:val="24"/>
                </w:rPr>
                <w:id w:val="983662672"/>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Partially</w:t>
            </w:r>
          </w:p>
        </w:tc>
        <w:tc>
          <w:tcPr>
            <w:tcW w:w="1708" w:type="pct"/>
            <w:tcBorders>
              <w:top w:val="single" w:sz="6" w:space="0" w:color="000000"/>
              <w:left w:val="single" w:sz="6" w:space="0" w:color="D5D5D5" w:themeColor="text2" w:themeShade="E6"/>
              <w:bottom w:val="single" w:sz="6" w:space="0" w:color="D5D5D5" w:themeColor="text2" w:themeShade="E6"/>
            </w:tcBorders>
            <w:hideMark/>
          </w:tcPr>
          <w:p w14:paraId="4DE8476F" w14:textId="77777777" w:rsidR="000E708D" w:rsidRPr="00942069" w:rsidRDefault="000E708D" w:rsidP="004C32FE">
            <w:pPr>
              <w:pStyle w:val="Tabletext"/>
            </w:pPr>
          </w:p>
        </w:tc>
      </w:tr>
      <w:tr w:rsidR="00AF1717" w:rsidRPr="00942069" w14:paraId="5FEB1521" w14:textId="77777777" w:rsidTr="005F37F0">
        <w:trPr>
          <w:gridAfter w:val="1"/>
          <w:wAfter w:w="17" w:type="pct"/>
          <w:trHeight w:val="600"/>
        </w:trPr>
        <w:tc>
          <w:tcPr>
            <w:tcW w:w="999" w:type="pct"/>
            <w:vMerge/>
            <w:tcBorders>
              <w:top w:val="single" w:sz="4" w:space="0" w:color="EDEDED" w:themeColor="text2"/>
              <w:bottom w:val="single" w:sz="4" w:space="0" w:color="000000" w:themeColor="text1"/>
              <w:right w:val="nil"/>
            </w:tcBorders>
            <w:hideMark/>
          </w:tcPr>
          <w:p w14:paraId="78910A2E" w14:textId="6BFAA157" w:rsidR="000E708D" w:rsidRPr="00942069" w:rsidRDefault="000E708D" w:rsidP="00517123">
            <w:pPr>
              <w:pStyle w:val="Heading3"/>
              <w:spacing w:line="240" w:lineRule="auto"/>
              <w:ind w:left="198" w:right="234" w:hanging="8"/>
            </w:pPr>
          </w:p>
        </w:tc>
        <w:tc>
          <w:tcPr>
            <w:tcW w:w="1702" w:type="pct"/>
            <w:tcBorders>
              <w:top w:val="single" w:sz="6" w:space="0" w:color="D5D5D5" w:themeColor="text2" w:themeShade="E6"/>
              <w:left w:val="nil"/>
              <w:bottom w:val="single" w:sz="6" w:space="0" w:color="000000"/>
              <w:right w:val="single" w:sz="6" w:space="0" w:color="D5D5D5" w:themeColor="text2" w:themeShade="E6"/>
            </w:tcBorders>
            <w:hideMark/>
          </w:tcPr>
          <w:p w14:paraId="6F4091B3" w14:textId="72E2CE78" w:rsidR="000E708D" w:rsidRPr="002615FA" w:rsidRDefault="000E708D" w:rsidP="002615FA">
            <w:pPr>
              <w:pStyle w:val="Tabletextnumbered"/>
            </w:pPr>
            <w:r w:rsidRPr="002615FA">
              <w:t>For circumstances in which it is not possible for an individual to give informed consent (e.g. infants or individuals lacking mental capacity, medical emergencies)</w:t>
            </w:r>
            <w:r w:rsidR="003A2A86">
              <w:t>,</w:t>
            </w:r>
            <w:r w:rsidRPr="002615FA">
              <w:t xml:space="preserve"> </w:t>
            </w:r>
            <w:r w:rsidR="007376A8" w:rsidRPr="002615FA">
              <w:t xml:space="preserve">appropriate </w:t>
            </w:r>
            <w:r w:rsidRPr="002615FA">
              <w:t>safeguards have been put in place to protect the rights of individuals while not unnecessarily precluding participation.</w:t>
            </w:r>
          </w:p>
        </w:tc>
        <w:tc>
          <w:tcPr>
            <w:tcW w:w="575" w:type="pct"/>
            <w:tcBorders>
              <w:top w:val="single" w:sz="6" w:space="0" w:color="D5D5D5" w:themeColor="text2" w:themeShade="E6"/>
              <w:left w:val="single" w:sz="6" w:space="0" w:color="D5D5D5" w:themeColor="text2" w:themeShade="E6"/>
              <w:bottom w:val="single" w:sz="6" w:space="0" w:color="000000"/>
              <w:right w:val="single" w:sz="6" w:space="0" w:color="D5D5D5" w:themeColor="text2" w:themeShade="E6"/>
            </w:tcBorders>
            <w:hideMark/>
          </w:tcPr>
          <w:p w14:paraId="1B227E22" w14:textId="77777777" w:rsidR="000E708D" w:rsidRPr="00942069" w:rsidRDefault="00000000" w:rsidP="004C32FE">
            <w:pPr>
              <w:pStyle w:val="Tickboxes"/>
            </w:pPr>
            <w:sdt>
              <w:sdtPr>
                <w:rPr>
                  <w:sz w:val="24"/>
                  <w:szCs w:val="24"/>
                </w:rPr>
                <w:id w:val="-671405146"/>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Yes</w:t>
            </w:r>
            <w:r w:rsidR="000E708D" w:rsidRPr="00503810">
              <w:br/>
            </w:r>
            <w:sdt>
              <w:sdtPr>
                <w:rPr>
                  <w:sz w:val="24"/>
                  <w:szCs w:val="24"/>
                </w:rPr>
                <w:id w:val="-1116975170"/>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No</w:t>
            </w:r>
            <w:r w:rsidR="000E708D" w:rsidRPr="00503810">
              <w:br/>
            </w:r>
            <w:sdt>
              <w:sdtPr>
                <w:rPr>
                  <w:sz w:val="24"/>
                  <w:szCs w:val="24"/>
                </w:rPr>
                <w:id w:val="-1979055493"/>
                <w14:checkbox>
                  <w14:checked w14:val="0"/>
                  <w14:checkedState w14:val="2612" w14:font="MS Gothic"/>
                  <w14:uncheckedState w14:val="2610" w14:font="MS Gothic"/>
                </w14:checkbox>
              </w:sdtPr>
              <w:sdtContent>
                <w:r w:rsidR="000E708D" w:rsidRPr="00503810">
                  <w:rPr>
                    <w:rFonts w:ascii="MS Gothic" w:eastAsia="MS Gothic" w:hAnsi="MS Gothic" w:hint="eastAsia"/>
                    <w:sz w:val="24"/>
                    <w:szCs w:val="24"/>
                  </w:rPr>
                  <w:t>☐</w:t>
                </w:r>
              </w:sdtContent>
            </w:sdt>
            <w:r w:rsidR="000E708D" w:rsidRPr="00503810">
              <w:t xml:space="preserve"> Partially</w:t>
            </w:r>
          </w:p>
        </w:tc>
        <w:tc>
          <w:tcPr>
            <w:tcW w:w="1708" w:type="pct"/>
            <w:tcBorders>
              <w:top w:val="single" w:sz="6" w:space="0" w:color="D5D5D5" w:themeColor="text2" w:themeShade="E6"/>
              <w:left w:val="single" w:sz="6" w:space="0" w:color="D5D5D5" w:themeColor="text2" w:themeShade="E6"/>
              <w:bottom w:val="single" w:sz="6" w:space="0" w:color="000000"/>
            </w:tcBorders>
            <w:hideMark/>
          </w:tcPr>
          <w:p w14:paraId="154DACCE" w14:textId="77777777" w:rsidR="000E708D" w:rsidRPr="00942069" w:rsidRDefault="000E708D" w:rsidP="004C32FE">
            <w:pPr>
              <w:pStyle w:val="Tabletext"/>
            </w:pPr>
          </w:p>
        </w:tc>
      </w:tr>
      <w:tr w:rsidR="00AF1717" w:rsidRPr="00942069" w14:paraId="2D6A4A26" w14:textId="77777777" w:rsidTr="005F37F0">
        <w:trPr>
          <w:gridAfter w:val="1"/>
          <w:wAfter w:w="17" w:type="pct"/>
          <w:trHeight w:val="600"/>
        </w:trPr>
        <w:tc>
          <w:tcPr>
            <w:tcW w:w="999" w:type="pct"/>
            <w:tcBorders>
              <w:top w:val="single" w:sz="4" w:space="0" w:color="000000" w:themeColor="text1"/>
              <w:bottom w:val="single" w:sz="4" w:space="0" w:color="auto"/>
              <w:right w:val="nil"/>
            </w:tcBorders>
            <w:shd w:val="clear" w:color="auto" w:fill="auto"/>
          </w:tcPr>
          <w:p w14:paraId="6FEB788A" w14:textId="13F9510D" w:rsidR="00FD4B0B" w:rsidRPr="00FD4B0B" w:rsidRDefault="00FD4B0B" w:rsidP="009E3095">
            <w:pPr>
              <w:pStyle w:val="TableSub-Principle"/>
            </w:pPr>
            <w:r w:rsidRPr="00FD4B0B">
              <w:lastRenderedPageBreak/>
              <w:t>Changing consent</w:t>
            </w:r>
          </w:p>
        </w:tc>
        <w:tc>
          <w:tcPr>
            <w:tcW w:w="1702" w:type="pct"/>
            <w:tcBorders>
              <w:top w:val="single" w:sz="6" w:space="0" w:color="000000"/>
              <w:left w:val="nil"/>
              <w:bottom w:val="single" w:sz="6" w:space="0" w:color="000000"/>
              <w:right w:val="single" w:sz="6" w:space="0" w:color="D5D5D5" w:themeColor="text2" w:themeShade="E6"/>
            </w:tcBorders>
          </w:tcPr>
          <w:p w14:paraId="377C2A9D" w14:textId="3F3F8B87" w:rsidR="00FD4B0B" w:rsidRPr="000E708D" w:rsidRDefault="00FD4B0B" w:rsidP="004C32FE">
            <w:pPr>
              <w:pStyle w:val="Tabletext"/>
            </w:pPr>
            <w:r w:rsidRPr="000E708D">
              <w:t>Processes are in place to allow participants to stop or change their participation</w:t>
            </w:r>
            <w:ins w:id="3" w:author="Nick Medhurst" w:date="2024-10-30T14:13:00Z" w16du:dateUtc="2024-10-30T14:13:00Z">
              <w:r w:rsidR="005F5151">
                <w:t>,</w:t>
              </w:r>
            </w:ins>
            <w:r w:rsidRPr="000E708D">
              <w:t xml:space="preserve"> and to determine the intended meaning of</w:t>
            </w:r>
            <w:r w:rsidR="005F5151">
              <w:t xml:space="preserve"> and required actions relating to</w:t>
            </w:r>
            <w:r w:rsidRPr="000E708D">
              <w:t xml:space="preserve"> such decisions.</w:t>
            </w:r>
          </w:p>
        </w:tc>
        <w:tc>
          <w:tcPr>
            <w:tcW w:w="575" w:type="pct"/>
            <w:tcBorders>
              <w:top w:val="single" w:sz="6" w:space="0" w:color="000000"/>
              <w:left w:val="single" w:sz="6" w:space="0" w:color="D5D5D5" w:themeColor="text2" w:themeShade="E6"/>
              <w:bottom w:val="single" w:sz="6" w:space="0" w:color="000000"/>
              <w:right w:val="single" w:sz="6" w:space="0" w:color="D5D5D5" w:themeColor="text2" w:themeShade="E6"/>
            </w:tcBorders>
          </w:tcPr>
          <w:p w14:paraId="317B92D7" w14:textId="3BDC8A75" w:rsidR="00FD4B0B" w:rsidRPr="00F70A71" w:rsidRDefault="00000000" w:rsidP="004C32FE">
            <w:pPr>
              <w:pStyle w:val="Tickboxes"/>
            </w:pPr>
            <w:sdt>
              <w:sdtPr>
                <w:rPr>
                  <w:sz w:val="24"/>
                  <w:szCs w:val="24"/>
                </w:rPr>
                <w:id w:val="1049341925"/>
                <w14:checkbox>
                  <w14:checked w14:val="0"/>
                  <w14:checkedState w14:val="2612" w14:font="MS Gothic"/>
                  <w14:uncheckedState w14:val="2610" w14:font="MS Gothic"/>
                </w14:checkbox>
              </w:sdtPr>
              <w:sdtContent>
                <w:r w:rsidR="00FD4B0B" w:rsidRPr="004C719F">
                  <w:rPr>
                    <w:rFonts w:ascii="MS Gothic" w:eastAsia="MS Gothic" w:hAnsi="MS Gothic" w:hint="eastAsia"/>
                    <w:sz w:val="24"/>
                    <w:szCs w:val="24"/>
                  </w:rPr>
                  <w:t>☐</w:t>
                </w:r>
              </w:sdtContent>
            </w:sdt>
            <w:r w:rsidR="00FD4B0B" w:rsidRPr="004C719F">
              <w:t xml:space="preserve"> Yes</w:t>
            </w:r>
            <w:r w:rsidR="00FD4B0B" w:rsidRPr="004C719F">
              <w:br/>
            </w:r>
            <w:sdt>
              <w:sdtPr>
                <w:rPr>
                  <w:sz w:val="24"/>
                  <w:szCs w:val="24"/>
                </w:rPr>
                <w:id w:val="1496684543"/>
                <w14:checkbox>
                  <w14:checked w14:val="0"/>
                  <w14:checkedState w14:val="2612" w14:font="MS Gothic"/>
                  <w14:uncheckedState w14:val="2610" w14:font="MS Gothic"/>
                </w14:checkbox>
              </w:sdtPr>
              <w:sdtContent>
                <w:r w:rsidR="00FD4B0B" w:rsidRPr="004C719F">
                  <w:rPr>
                    <w:rFonts w:ascii="MS Gothic" w:eastAsia="MS Gothic" w:hAnsi="MS Gothic" w:hint="eastAsia"/>
                    <w:sz w:val="24"/>
                    <w:szCs w:val="24"/>
                  </w:rPr>
                  <w:t>☐</w:t>
                </w:r>
              </w:sdtContent>
            </w:sdt>
            <w:r w:rsidR="00FD4B0B" w:rsidRPr="004C719F">
              <w:t xml:space="preserve"> No</w:t>
            </w:r>
            <w:r w:rsidR="00FD4B0B" w:rsidRPr="004C719F">
              <w:br/>
            </w:r>
            <w:sdt>
              <w:sdtPr>
                <w:rPr>
                  <w:sz w:val="24"/>
                  <w:szCs w:val="24"/>
                </w:rPr>
                <w:id w:val="2073314005"/>
                <w14:checkbox>
                  <w14:checked w14:val="0"/>
                  <w14:checkedState w14:val="2612" w14:font="MS Gothic"/>
                  <w14:uncheckedState w14:val="2610" w14:font="MS Gothic"/>
                </w14:checkbox>
              </w:sdtPr>
              <w:sdtContent>
                <w:r w:rsidR="00FD4B0B" w:rsidRPr="004C719F">
                  <w:rPr>
                    <w:rFonts w:ascii="MS Gothic" w:eastAsia="MS Gothic" w:hAnsi="MS Gothic" w:hint="eastAsia"/>
                    <w:sz w:val="24"/>
                    <w:szCs w:val="24"/>
                  </w:rPr>
                  <w:t>☐</w:t>
                </w:r>
              </w:sdtContent>
            </w:sdt>
            <w:r w:rsidR="00FD4B0B" w:rsidRPr="004C719F">
              <w:t xml:space="preserve"> Partially</w:t>
            </w:r>
          </w:p>
        </w:tc>
        <w:tc>
          <w:tcPr>
            <w:tcW w:w="1708" w:type="pct"/>
            <w:tcBorders>
              <w:top w:val="single" w:sz="6" w:space="0" w:color="000000"/>
              <w:left w:val="single" w:sz="6" w:space="0" w:color="D5D5D5" w:themeColor="text2" w:themeShade="E6"/>
              <w:bottom w:val="single" w:sz="6" w:space="0" w:color="000000"/>
            </w:tcBorders>
          </w:tcPr>
          <w:p w14:paraId="6CBD18B8" w14:textId="77777777" w:rsidR="00FD4B0B" w:rsidRPr="00942069" w:rsidRDefault="00FD4B0B" w:rsidP="004C32FE">
            <w:pPr>
              <w:pStyle w:val="Tabletext"/>
            </w:pPr>
          </w:p>
        </w:tc>
      </w:tr>
      <w:tr w:rsidR="00AF1717" w:rsidRPr="00942069" w14:paraId="102769A2" w14:textId="77777777" w:rsidTr="005F37F0">
        <w:trPr>
          <w:gridAfter w:val="1"/>
          <w:wAfter w:w="17" w:type="pct"/>
          <w:trHeight w:val="1261"/>
        </w:trPr>
        <w:tc>
          <w:tcPr>
            <w:tcW w:w="999" w:type="pct"/>
            <w:tcBorders>
              <w:top w:val="single" w:sz="4" w:space="0" w:color="auto"/>
              <w:bottom w:val="single" w:sz="4" w:space="0" w:color="auto"/>
              <w:right w:val="nil"/>
            </w:tcBorders>
            <w:shd w:val="clear" w:color="auto" w:fill="auto"/>
          </w:tcPr>
          <w:p w14:paraId="27DDF39C" w14:textId="2DA9CF80" w:rsidR="00FD4B0B" w:rsidRPr="00FD4B0B" w:rsidRDefault="00FD4B0B" w:rsidP="009E3095">
            <w:pPr>
              <w:pStyle w:val="TableSub-Principle"/>
            </w:pPr>
            <w:r w:rsidRPr="00FD4B0B">
              <w:t xml:space="preserve">Implications </w:t>
            </w:r>
            <w:r>
              <w:br/>
            </w:r>
            <w:r w:rsidRPr="00FD4B0B">
              <w:t>of changing consent</w:t>
            </w:r>
          </w:p>
        </w:tc>
        <w:tc>
          <w:tcPr>
            <w:tcW w:w="1702" w:type="pct"/>
            <w:tcBorders>
              <w:top w:val="single" w:sz="6" w:space="0" w:color="000000"/>
              <w:left w:val="nil"/>
              <w:bottom w:val="single" w:sz="6" w:space="0" w:color="000000"/>
              <w:right w:val="single" w:sz="6" w:space="0" w:color="D5D5D5" w:themeColor="text2" w:themeShade="E6"/>
            </w:tcBorders>
          </w:tcPr>
          <w:p w14:paraId="08D75D79" w14:textId="7020252D" w:rsidR="00FD4B0B" w:rsidRPr="000E708D" w:rsidRDefault="00150918" w:rsidP="004C32FE">
            <w:pPr>
              <w:pStyle w:val="Tabletext"/>
            </w:pPr>
            <w:r w:rsidRPr="00150918">
              <w:t xml:space="preserve">During the consent process before enrolment, participants are informed that </w:t>
            </w:r>
            <w:r w:rsidR="0016685F">
              <w:t>relevant</w:t>
            </w:r>
            <w:r w:rsidRPr="00150918">
              <w:t xml:space="preserve"> data they contribute up to the point</w:t>
            </w:r>
            <w:r w:rsidR="008E1E22">
              <w:t xml:space="preserve"> </w:t>
            </w:r>
            <w:r w:rsidR="008E1E22" w:rsidRPr="008E1E22">
              <w:t>they choose to stop participating</w:t>
            </w:r>
            <w:r w:rsidRPr="00150918">
              <w:t xml:space="preserve"> will be retained and used </w:t>
            </w:r>
            <w:r w:rsidR="00D131CF">
              <w:t xml:space="preserve">(in accordance with the protocol) </w:t>
            </w:r>
            <w:r w:rsidRPr="00150918">
              <w:t>if they choose to leave the trial early.</w:t>
            </w:r>
          </w:p>
        </w:tc>
        <w:tc>
          <w:tcPr>
            <w:tcW w:w="575" w:type="pct"/>
            <w:tcBorders>
              <w:top w:val="single" w:sz="6" w:space="0" w:color="000000"/>
              <w:left w:val="single" w:sz="6" w:space="0" w:color="D5D5D5" w:themeColor="text2" w:themeShade="E6"/>
              <w:bottom w:val="single" w:sz="6" w:space="0" w:color="000000"/>
              <w:right w:val="single" w:sz="6" w:space="0" w:color="D5D5D5" w:themeColor="text2" w:themeShade="E6"/>
            </w:tcBorders>
          </w:tcPr>
          <w:p w14:paraId="4929AE78" w14:textId="674EB727" w:rsidR="00FD4B0B" w:rsidRPr="00F70A71" w:rsidRDefault="00000000" w:rsidP="004C32FE">
            <w:pPr>
              <w:pStyle w:val="Tickboxes"/>
            </w:pPr>
            <w:sdt>
              <w:sdtPr>
                <w:id w:val="762347465"/>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Yes</w:t>
            </w:r>
            <w:r w:rsidR="00FD4B0B" w:rsidRPr="00F70A71">
              <w:br/>
            </w:r>
            <w:sdt>
              <w:sdtPr>
                <w:id w:val="-1537037735"/>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No</w:t>
            </w:r>
            <w:r w:rsidR="00FD4B0B" w:rsidRPr="00F70A71">
              <w:br/>
            </w:r>
            <w:sdt>
              <w:sdtPr>
                <w:id w:val="-1991712167"/>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Partially</w:t>
            </w:r>
          </w:p>
        </w:tc>
        <w:tc>
          <w:tcPr>
            <w:tcW w:w="1708" w:type="pct"/>
            <w:tcBorders>
              <w:top w:val="single" w:sz="6" w:space="0" w:color="000000"/>
              <w:left w:val="single" w:sz="6" w:space="0" w:color="D5D5D5" w:themeColor="text2" w:themeShade="E6"/>
              <w:bottom w:val="single" w:sz="6" w:space="0" w:color="000000"/>
            </w:tcBorders>
          </w:tcPr>
          <w:p w14:paraId="5F16FE52" w14:textId="77777777" w:rsidR="00FD4B0B" w:rsidRPr="00942069" w:rsidRDefault="00FD4B0B" w:rsidP="004C32FE">
            <w:pPr>
              <w:pStyle w:val="Tabletext"/>
            </w:pPr>
          </w:p>
        </w:tc>
      </w:tr>
      <w:tr w:rsidR="00AF1717" w:rsidRPr="00942069" w14:paraId="0208CA21" w14:textId="77777777" w:rsidTr="005F37F0">
        <w:trPr>
          <w:gridAfter w:val="1"/>
          <w:wAfter w:w="17" w:type="pct"/>
          <w:trHeight w:val="1942"/>
        </w:trPr>
        <w:tc>
          <w:tcPr>
            <w:tcW w:w="999" w:type="pct"/>
            <w:tcBorders>
              <w:top w:val="single" w:sz="4" w:space="0" w:color="auto"/>
              <w:bottom w:val="single" w:sz="4" w:space="0" w:color="auto"/>
              <w:right w:val="nil"/>
            </w:tcBorders>
            <w:shd w:val="clear" w:color="auto" w:fill="auto"/>
          </w:tcPr>
          <w:p w14:paraId="6FD8FB0E" w14:textId="3FF88D55" w:rsidR="00FD4B0B" w:rsidRPr="00FD4B0B" w:rsidRDefault="00FD4B0B" w:rsidP="009E3095">
            <w:pPr>
              <w:pStyle w:val="TableSub-Principle"/>
            </w:pPr>
            <w:r w:rsidRPr="00FD4B0B">
              <w:t>Safety of individual participants</w:t>
            </w:r>
          </w:p>
        </w:tc>
        <w:tc>
          <w:tcPr>
            <w:tcW w:w="1702" w:type="pct"/>
            <w:tcBorders>
              <w:top w:val="single" w:sz="6" w:space="0" w:color="000000"/>
              <w:left w:val="nil"/>
              <w:bottom w:val="single" w:sz="6" w:space="0" w:color="000000"/>
              <w:right w:val="single" w:sz="6" w:space="0" w:color="D5D5D5" w:themeColor="text2" w:themeShade="E6"/>
            </w:tcBorders>
          </w:tcPr>
          <w:p w14:paraId="722428F7" w14:textId="7224F527" w:rsidR="00FD4B0B" w:rsidRPr="000E708D" w:rsidRDefault="00FD4B0B" w:rsidP="004C32FE">
            <w:pPr>
              <w:pStyle w:val="Tabletext"/>
            </w:pPr>
            <w:r w:rsidRPr="000E708D">
              <w:t xml:space="preserve">Trial processes for detecting and managing the safety of individual trial participants (including the mechanisms to unblind the randomised intervention if necessary) are tailored to the trial population and what is already known about the effects of the </w:t>
            </w:r>
            <w:proofErr w:type="gramStart"/>
            <w:r w:rsidRPr="000E708D">
              <w:t>intervention, and</w:t>
            </w:r>
            <w:proofErr w:type="gramEnd"/>
            <w:r w:rsidRPr="000E708D">
              <w:t xml:space="preserve"> are reviewed and may be modified if new information emerges as the trial is ongoing.</w:t>
            </w:r>
          </w:p>
        </w:tc>
        <w:tc>
          <w:tcPr>
            <w:tcW w:w="575" w:type="pct"/>
            <w:tcBorders>
              <w:top w:val="single" w:sz="6" w:space="0" w:color="000000"/>
              <w:left w:val="single" w:sz="6" w:space="0" w:color="D5D5D5" w:themeColor="text2" w:themeShade="E6"/>
              <w:bottom w:val="single" w:sz="6" w:space="0" w:color="000000"/>
              <w:right w:val="single" w:sz="6" w:space="0" w:color="D5D5D5" w:themeColor="text2" w:themeShade="E6"/>
            </w:tcBorders>
          </w:tcPr>
          <w:p w14:paraId="704486AF" w14:textId="2E5A14C4" w:rsidR="00FD4B0B" w:rsidRPr="00F70A71" w:rsidRDefault="00000000" w:rsidP="004C32FE">
            <w:pPr>
              <w:pStyle w:val="Tickboxes"/>
            </w:pPr>
            <w:sdt>
              <w:sdtPr>
                <w:id w:val="-1549074542"/>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Yes</w:t>
            </w:r>
            <w:r w:rsidR="00FD4B0B" w:rsidRPr="00F70A71">
              <w:br/>
            </w:r>
            <w:sdt>
              <w:sdtPr>
                <w:id w:val="-253282202"/>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No</w:t>
            </w:r>
            <w:r w:rsidR="00FD4B0B" w:rsidRPr="00F70A71">
              <w:br/>
            </w:r>
            <w:sdt>
              <w:sdtPr>
                <w:id w:val="-272549817"/>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Partially</w:t>
            </w:r>
          </w:p>
        </w:tc>
        <w:tc>
          <w:tcPr>
            <w:tcW w:w="1708" w:type="pct"/>
            <w:tcBorders>
              <w:top w:val="single" w:sz="6" w:space="0" w:color="000000"/>
              <w:left w:val="single" w:sz="6" w:space="0" w:color="D5D5D5" w:themeColor="text2" w:themeShade="E6"/>
              <w:bottom w:val="single" w:sz="6" w:space="0" w:color="000000"/>
            </w:tcBorders>
          </w:tcPr>
          <w:p w14:paraId="0FEFEAA1" w14:textId="77777777" w:rsidR="00FD4B0B" w:rsidRPr="00942069" w:rsidRDefault="00FD4B0B" w:rsidP="004C32FE">
            <w:pPr>
              <w:pStyle w:val="Tabletext"/>
            </w:pPr>
          </w:p>
        </w:tc>
      </w:tr>
      <w:tr w:rsidR="00AF1717" w:rsidRPr="00942069" w14:paraId="6A1D865D" w14:textId="77777777" w:rsidTr="005F37F0">
        <w:trPr>
          <w:gridAfter w:val="1"/>
          <w:wAfter w:w="17" w:type="pct"/>
          <w:trHeight w:val="600"/>
        </w:trPr>
        <w:tc>
          <w:tcPr>
            <w:tcW w:w="999" w:type="pct"/>
            <w:vMerge w:val="restart"/>
            <w:tcBorders>
              <w:top w:val="single" w:sz="4" w:space="0" w:color="auto"/>
              <w:bottom w:val="single" w:sz="4" w:space="0" w:color="000000" w:themeColor="text1"/>
              <w:right w:val="nil"/>
            </w:tcBorders>
            <w:shd w:val="clear" w:color="auto" w:fill="auto"/>
          </w:tcPr>
          <w:p w14:paraId="70E11FE3" w14:textId="754375C8" w:rsidR="00FD4B0B" w:rsidRPr="00FD4B0B" w:rsidRDefault="008D4694" w:rsidP="009E3095">
            <w:pPr>
              <w:pStyle w:val="TableSub-Principle"/>
            </w:pPr>
            <w:r>
              <w:br/>
            </w:r>
            <w:r w:rsidR="00FD4B0B" w:rsidRPr="00FD4B0B">
              <w:t>Communication of new information</w:t>
            </w:r>
          </w:p>
        </w:tc>
        <w:tc>
          <w:tcPr>
            <w:tcW w:w="1702" w:type="pct"/>
            <w:tcBorders>
              <w:top w:val="single" w:sz="6" w:space="0" w:color="000000"/>
              <w:left w:val="nil"/>
              <w:bottom w:val="single" w:sz="6" w:space="0" w:color="D5D5D5" w:themeColor="text2" w:themeShade="E6"/>
              <w:right w:val="single" w:sz="6" w:space="0" w:color="D5D5D5" w:themeColor="text2" w:themeShade="E6"/>
            </w:tcBorders>
          </w:tcPr>
          <w:p w14:paraId="07913337" w14:textId="0EDDD52D" w:rsidR="00FD4B0B" w:rsidRPr="000E708D" w:rsidRDefault="00FD4B0B" w:rsidP="002615FA">
            <w:pPr>
              <w:pStyle w:val="Tabletextnumbered"/>
              <w:numPr>
                <w:ilvl w:val="2"/>
                <w:numId w:val="21"/>
              </w:numPr>
            </w:pPr>
            <w:r w:rsidRPr="000E708D">
              <w:t>Mechanisms are in place for identifying new information about the effects of the intervention, from within and outside the trial, and for considering whether it materially changes what is known about the effects of the intervention for some or all participants.</w:t>
            </w:r>
          </w:p>
        </w:tc>
        <w:tc>
          <w:tcPr>
            <w:tcW w:w="575" w:type="pct"/>
            <w:tcBorders>
              <w:top w:val="single" w:sz="6" w:space="0" w:color="000000"/>
              <w:left w:val="single" w:sz="6" w:space="0" w:color="D5D5D5" w:themeColor="text2" w:themeShade="E6"/>
              <w:bottom w:val="single" w:sz="6" w:space="0" w:color="D5D5D5" w:themeColor="text2" w:themeShade="E6"/>
              <w:right w:val="single" w:sz="6" w:space="0" w:color="D5D5D5" w:themeColor="text2" w:themeShade="E6"/>
            </w:tcBorders>
          </w:tcPr>
          <w:p w14:paraId="6866803F" w14:textId="24FC35F2" w:rsidR="00FD4B0B" w:rsidRPr="00F70A71" w:rsidRDefault="00000000" w:rsidP="004C32FE">
            <w:pPr>
              <w:pStyle w:val="Tickboxes"/>
            </w:pPr>
            <w:sdt>
              <w:sdtPr>
                <w:id w:val="-1581902209"/>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Yes</w:t>
            </w:r>
            <w:r w:rsidR="00FD4B0B" w:rsidRPr="00F70A71">
              <w:br/>
            </w:r>
            <w:sdt>
              <w:sdtPr>
                <w:id w:val="1251313875"/>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No</w:t>
            </w:r>
            <w:r w:rsidR="00FD4B0B" w:rsidRPr="00F70A71">
              <w:br/>
            </w:r>
            <w:sdt>
              <w:sdtPr>
                <w:id w:val="1556344349"/>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Partially</w:t>
            </w:r>
          </w:p>
        </w:tc>
        <w:tc>
          <w:tcPr>
            <w:tcW w:w="1708" w:type="pct"/>
            <w:tcBorders>
              <w:top w:val="single" w:sz="6" w:space="0" w:color="000000"/>
              <w:left w:val="single" w:sz="6" w:space="0" w:color="D5D5D5" w:themeColor="text2" w:themeShade="E6"/>
              <w:bottom w:val="single" w:sz="6" w:space="0" w:color="D5D5D5" w:themeColor="text2" w:themeShade="E6"/>
            </w:tcBorders>
          </w:tcPr>
          <w:p w14:paraId="3F52E4BA" w14:textId="77777777" w:rsidR="00FD4B0B" w:rsidRPr="00942069" w:rsidRDefault="00FD4B0B" w:rsidP="004C32FE">
            <w:pPr>
              <w:pStyle w:val="Tabletext"/>
            </w:pPr>
          </w:p>
        </w:tc>
      </w:tr>
      <w:tr w:rsidR="00AF1717" w:rsidRPr="00942069" w14:paraId="5159EE04" w14:textId="77777777" w:rsidTr="005F37F0">
        <w:trPr>
          <w:gridAfter w:val="1"/>
          <w:wAfter w:w="17" w:type="pct"/>
          <w:trHeight w:val="600"/>
        </w:trPr>
        <w:tc>
          <w:tcPr>
            <w:tcW w:w="999" w:type="pct"/>
            <w:vMerge/>
            <w:tcBorders>
              <w:top w:val="single" w:sz="4" w:space="0" w:color="EDEDED" w:themeColor="text2"/>
              <w:bottom w:val="single" w:sz="4" w:space="0" w:color="000000" w:themeColor="text1"/>
              <w:right w:val="nil"/>
            </w:tcBorders>
            <w:vAlign w:val="center"/>
          </w:tcPr>
          <w:p w14:paraId="7F626A01" w14:textId="77777777" w:rsidR="00FD4B0B" w:rsidRPr="00942069" w:rsidRDefault="00FD4B0B" w:rsidP="00517123">
            <w:pPr>
              <w:pStyle w:val="Heading3"/>
              <w:spacing w:line="240" w:lineRule="auto"/>
              <w:ind w:left="198" w:right="234" w:hanging="8"/>
            </w:pPr>
          </w:p>
        </w:tc>
        <w:tc>
          <w:tcPr>
            <w:tcW w:w="1702" w:type="pct"/>
            <w:tcBorders>
              <w:top w:val="single" w:sz="6" w:space="0" w:color="D5D5D5" w:themeColor="text2" w:themeShade="E6"/>
              <w:left w:val="nil"/>
              <w:bottom w:val="single" w:sz="6" w:space="0" w:color="000000"/>
              <w:right w:val="single" w:sz="6" w:space="0" w:color="D5D5D5" w:themeColor="text2" w:themeShade="E6"/>
            </w:tcBorders>
          </w:tcPr>
          <w:p w14:paraId="7D8998FA" w14:textId="6F47EA80" w:rsidR="00FD4B0B" w:rsidRPr="000E708D" w:rsidRDefault="00FD4B0B" w:rsidP="002615FA">
            <w:pPr>
              <w:pStyle w:val="Tabletextnumbered"/>
            </w:pPr>
            <w:r w:rsidRPr="000E708D">
              <w:t xml:space="preserve">Processes are in place for informative, timely and actionable communication of new information that materially changes what is known about the effects of the intervention to those for whom it is relevant or who may need to </w:t>
            </w:r>
            <w:proofErr w:type="gramStart"/>
            <w:r w:rsidRPr="000E708D">
              <w:t>take action</w:t>
            </w:r>
            <w:proofErr w:type="gramEnd"/>
            <w:r w:rsidRPr="000E708D">
              <w:t>.</w:t>
            </w:r>
          </w:p>
        </w:tc>
        <w:tc>
          <w:tcPr>
            <w:tcW w:w="575" w:type="pct"/>
            <w:tcBorders>
              <w:top w:val="single" w:sz="6" w:space="0" w:color="D5D5D5" w:themeColor="text2" w:themeShade="E6"/>
              <w:left w:val="single" w:sz="6" w:space="0" w:color="D5D5D5" w:themeColor="text2" w:themeShade="E6"/>
              <w:bottom w:val="single" w:sz="6" w:space="0" w:color="000000"/>
              <w:right w:val="single" w:sz="6" w:space="0" w:color="D5D5D5" w:themeColor="text2" w:themeShade="E6"/>
            </w:tcBorders>
          </w:tcPr>
          <w:p w14:paraId="22BEAF53" w14:textId="42A06B6C" w:rsidR="00FD4B0B" w:rsidRPr="00F70A71" w:rsidRDefault="00000000" w:rsidP="004C32FE">
            <w:pPr>
              <w:pStyle w:val="Tickboxes"/>
            </w:pPr>
            <w:sdt>
              <w:sdtPr>
                <w:id w:val="-178579990"/>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Yes</w:t>
            </w:r>
            <w:r w:rsidR="00FD4B0B" w:rsidRPr="00F70A71">
              <w:br/>
            </w:r>
            <w:sdt>
              <w:sdtPr>
                <w:id w:val="-339924123"/>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No</w:t>
            </w:r>
            <w:r w:rsidR="00FD4B0B" w:rsidRPr="00F70A71">
              <w:br/>
            </w:r>
            <w:sdt>
              <w:sdtPr>
                <w:id w:val="334192916"/>
                <w14:checkbox>
                  <w14:checked w14:val="0"/>
                  <w14:checkedState w14:val="2612" w14:font="MS Gothic"/>
                  <w14:uncheckedState w14:val="2610" w14:font="MS Gothic"/>
                </w14:checkbox>
              </w:sdtPr>
              <w:sdtContent>
                <w:r w:rsidR="00FD4B0B" w:rsidRPr="00F70A71">
                  <w:rPr>
                    <w:rFonts w:ascii="Segoe UI Symbol" w:hAnsi="Segoe UI Symbol" w:cs="Segoe UI Symbol"/>
                  </w:rPr>
                  <w:t>☐</w:t>
                </w:r>
              </w:sdtContent>
            </w:sdt>
            <w:r w:rsidR="00FD4B0B" w:rsidRPr="00F70A71">
              <w:t xml:space="preserve"> Partially</w:t>
            </w:r>
          </w:p>
        </w:tc>
        <w:tc>
          <w:tcPr>
            <w:tcW w:w="1708" w:type="pct"/>
            <w:tcBorders>
              <w:top w:val="single" w:sz="6" w:space="0" w:color="D5D5D5" w:themeColor="text2" w:themeShade="E6"/>
              <w:left w:val="single" w:sz="6" w:space="0" w:color="D5D5D5" w:themeColor="text2" w:themeShade="E6"/>
              <w:bottom w:val="single" w:sz="6" w:space="0" w:color="000000"/>
            </w:tcBorders>
          </w:tcPr>
          <w:p w14:paraId="0858CA6A" w14:textId="77777777" w:rsidR="00FD4B0B" w:rsidRPr="00942069" w:rsidRDefault="00FD4B0B" w:rsidP="004C32FE">
            <w:pPr>
              <w:pStyle w:val="Tabletext"/>
            </w:pPr>
          </w:p>
        </w:tc>
      </w:tr>
    </w:tbl>
    <w:p w14:paraId="7A3C3B93" w14:textId="77777777" w:rsidR="00FD4B0B" w:rsidRDefault="00FD4B0B" w:rsidP="00E31751">
      <w:pPr>
        <w:pStyle w:val="Bullet"/>
        <w:numPr>
          <w:ilvl w:val="0"/>
          <w:numId w:val="0"/>
        </w:numPr>
        <w:sectPr w:rsidR="00FD4B0B" w:rsidSect="00583A98">
          <w:headerReference w:type="default" r:id="rId21"/>
          <w:pgSz w:w="16838" w:h="11906" w:orient="landscape"/>
          <w:pgMar w:top="0" w:right="0" w:bottom="0" w:left="0" w:header="0" w:footer="709" w:gutter="0"/>
          <w:cols w:space="708"/>
          <w:docGrid w:linePitch="360"/>
        </w:sectPr>
      </w:pPr>
    </w:p>
    <w:tbl>
      <w:tblPr>
        <w:tblStyle w:val="GCTC"/>
        <w:tblW w:w="5058" w:type="pct"/>
        <w:tblLayout w:type="fixed"/>
        <w:tblCellMar>
          <w:top w:w="170" w:type="dxa"/>
          <w:left w:w="369" w:type="dxa"/>
          <w:bottom w:w="170" w:type="dxa"/>
          <w:right w:w="284" w:type="dxa"/>
        </w:tblCellMar>
        <w:tblLook w:val="04A0" w:firstRow="1" w:lastRow="0" w:firstColumn="1" w:lastColumn="0" w:noHBand="0" w:noVBand="1"/>
      </w:tblPr>
      <w:tblGrid>
        <w:gridCol w:w="3403"/>
        <w:gridCol w:w="5795"/>
        <w:gridCol w:w="1959"/>
        <w:gridCol w:w="5818"/>
        <w:gridCol w:w="58"/>
      </w:tblGrid>
      <w:tr w:rsidR="00FD4B0B" w:rsidRPr="00A5141E" w14:paraId="426B5BE4" w14:textId="77777777" w:rsidTr="005F37F0">
        <w:trPr>
          <w:trHeight w:val="1635"/>
        </w:trPr>
        <w:tc>
          <w:tcPr>
            <w:tcW w:w="999" w:type="pct"/>
            <w:tcBorders>
              <w:top w:val="nil"/>
              <w:bottom w:val="nil"/>
              <w:right w:val="nil"/>
            </w:tcBorders>
            <w:shd w:val="clear" w:color="auto" w:fill="auto"/>
          </w:tcPr>
          <w:p w14:paraId="56997CFA" w14:textId="77777777" w:rsidR="00FD4B0B" w:rsidRPr="00DC30C7" w:rsidRDefault="00FD4B0B" w:rsidP="00517123">
            <w:pPr>
              <w:pStyle w:val="Tableheading"/>
              <w:spacing w:line="240" w:lineRule="auto"/>
              <w:ind w:left="198"/>
            </w:pPr>
            <w:r>
              <w:rPr>
                <w:noProof/>
              </w:rPr>
              <w:lastRenderedPageBreak/>
              <w:drawing>
                <wp:inline distT="0" distB="0" distL="0" distR="0" wp14:anchorId="383964D8" wp14:editId="21891B7A">
                  <wp:extent cx="804073" cy="804073"/>
                  <wp:effectExtent l="0" t="0" r="0" b="0"/>
                  <wp:docPr id="56853816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38168" name="Graphic 3"/>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804073" cy="804073"/>
                          </a:xfrm>
                          <a:prstGeom prst="rect">
                            <a:avLst/>
                          </a:prstGeom>
                        </pic:spPr>
                      </pic:pic>
                    </a:graphicData>
                  </a:graphic>
                </wp:inline>
              </w:drawing>
            </w:r>
          </w:p>
        </w:tc>
        <w:tc>
          <w:tcPr>
            <w:tcW w:w="1701" w:type="pct"/>
            <w:tcBorders>
              <w:top w:val="nil"/>
              <w:left w:val="nil"/>
              <w:bottom w:val="nil"/>
              <w:right w:val="nil"/>
            </w:tcBorders>
          </w:tcPr>
          <w:p w14:paraId="595C57A3" w14:textId="66BB773F" w:rsidR="00FD4B0B" w:rsidRPr="00DC30C7" w:rsidRDefault="00FD4B0B" w:rsidP="002615FA">
            <w:pPr>
              <w:pStyle w:val="Principles"/>
            </w:pPr>
          </w:p>
        </w:tc>
        <w:tc>
          <w:tcPr>
            <w:tcW w:w="2301" w:type="pct"/>
            <w:gridSpan w:val="3"/>
            <w:tcBorders>
              <w:top w:val="nil"/>
              <w:left w:val="nil"/>
              <w:bottom w:val="nil"/>
            </w:tcBorders>
          </w:tcPr>
          <w:p w14:paraId="469AF9BB" w14:textId="32C9A19C" w:rsidR="00FD4B0B" w:rsidRPr="00A5141E" w:rsidRDefault="00FD4B0B" w:rsidP="00BF2AE4">
            <w:pPr>
              <w:pStyle w:val="Principletext"/>
            </w:pPr>
            <w:r w:rsidRPr="00A5141E">
              <w:t xml:space="preserve">Good RCTs are </w:t>
            </w:r>
            <w:r w:rsidRPr="002615FA">
              <w:rPr>
                <w:b/>
                <w:bCs/>
              </w:rPr>
              <w:t xml:space="preserve">collaborative </w:t>
            </w:r>
            <w:r w:rsidRPr="002615FA">
              <w:rPr>
                <w:b/>
                <w:bCs/>
              </w:rPr>
              <w:br/>
              <w:t>and transparent</w:t>
            </w:r>
          </w:p>
        </w:tc>
      </w:tr>
      <w:tr w:rsidR="00FD4B0B" w:rsidRPr="00F46CD6" w14:paraId="6F81AC6B" w14:textId="77777777" w:rsidTr="005F37F0">
        <w:trPr>
          <w:gridAfter w:val="1"/>
          <w:wAfter w:w="18" w:type="pct"/>
          <w:trHeight w:val="30"/>
        </w:trPr>
        <w:tc>
          <w:tcPr>
            <w:tcW w:w="999" w:type="pct"/>
            <w:tcBorders>
              <w:top w:val="single" w:sz="24" w:space="0" w:color="69C3EB" w:themeColor="accent3"/>
              <w:bottom w:val="single" w:sz="4" w:space="0" w:color="auto"/>
              <w:right w:val="nil"/>
            </w:tcBorders>
            <w:shd w:val="clear" w:color="auto" w:fill="auto"/>
            <w:hideMark/>
          </w:tcPr>
          <w:p w14:paraId="2BB11551" w14:textId="77777777" w:rsidR="00FD4B0B" w:rsidRPr="00F46CD6" w:rsidRDefault="00FD4B0B" w:rsidP="00517123">
            <w:pPr>
              <w:pStyle w:val="Tableheading"/>
              <w:spacing w:line="240" w:lineRule="auto"/>
              <w:ind w:left="198"/>
            </w:pPr>
            <w:r w:rsidRPr="00F46CD6">
              <w:t>Sub-</w:t>
            </w:r>
            <w:r w:rsidRPr="002615FA">
              <w:t>principle</w:t>
            </w:r>
          </w:p>
        </w:tc>
        <w:tc>
          <w:tcPr>
            <w:tcW w:w="1701" w:type="pct"/>
            <w:tcBorders>
              <w:top w:val="single" w:sz="24" w:space="0" w:color="69C3EB" w:themeColor="accent3"/>
              <w:left w:val="nil"/>
              <w:bottom w:val="single" w:sz="6" w:space="0" w:color="000000"/>
              <w:right w:val="single" w:sz="6" w:space="0" w:color="D5D5D5" w:themeColor="text2" w:themeShade="E6"/>
            </w:tcBorders>
            <w:hideMark/>
          </w:tcPr>
          <w:p w14:paraId="438B95F3" w14:textId="3B7C3143" w:rsidR="00FD4B0B" w:rsidRPr="00F46CD6" w:rsidRDefault="175B7629" w:rsidP="0053073D">
            <w:pPr>
              <w:pStyle w:val="Tableheading"/>
            </w:pPr>
            <w:r>
              <w:t>Key points to consider</w:t>
            </w:r>
          </w:p>
        </w:tc>
        <w:tc>
          <w:tcPr>
            <w:tcW w:w="575" w:type="pct"/>
            <w:tcBorders>
              <w:top w:val="single" w:sz="24" w:space="0" w:color="69C3EB" w:themeColor="accent3"/>
              <w:left w:val="single" w:sz="6" w:space="0" w:color="D5D5D5" w:themeColor="text2" w:themeShade="E6"/>
              <w:bottom w:val="single" w:sz="6" w:space="0" w:color="000000"/>
              <w:right w:val="single" w:sz="6" w:space="0" w:color="D5D5D5" w:themeColor="text2" w:themeShade="E6"/>
            </w:tcBorders>
            <w:hideMark/>
          </w:tcPr>
          <w:p w14:paraId="5D0456BB" w14:textId="77777777" w:rsidR="00FD4B0B" w:rsidRPr="00F46CD6" w:rsidRDefault="00FD4B0B" w:rsidP="0053073D">
            <w:pPr>
              <w:pStyle w:val="Tableheading"/>
            </w:pPr>
            <w:r w:rsidRPr="00F46CD6">
              <w:t>Fulfilled?</w:t>
            </w:r>
          </w:p>
        </w:tc>
        <w:tc>
          <w:tcPr>
            <w:tcW w:w="1708" w:type="pct"/>
            <w:tcBorders>
              <w:top w:val="single" w:sz="24" w:space="0" w:color="69C3EB" w:themeColor="accent3"/>
              <w:left w:val="single" w:sz="6" w:space="0" w:color="D5D5D5" w:themeColor="text2" w:themeShade="E6"/>
              <w:bottom w:val="single" w:sz="6" w:space="0" w:color="000000"/>
            </w:tcBorders>
            <w:hideMark/>
          </w:tcPr>
          <w:p w14:paraId="0A801A68" w14:textId="77777777" w:rsidR="00FD4B0B" w:rsidRPr="00F46CD6" w:rsidRDefault="00FD4B0B" w:rsidP="0053073D">
            <w:pPr>
              <w:pStyle w:val="Tableheading"/>
            </w:pPr>
            <w:r w:rsidRPr="00F46CD6">
              <w:t>Comment</w:t>
            </w:r>
          </w:p>
        </w:tc>
      </w:tr>
      <w:tr w:rsidR="00FD4B0B" w:rsidRPr="00942069" w14:paraId="67BF09A1" w14:textId="77777777" w:rsidTr="005F37F0">
        <w:trPr>
          <w:gridAfter w:val="1"/>
          <w:wAfter w:w="18" w:type="pct"/>
          <w:trHeight w:val="220"/>
        </w:trPr>
        <w:tc>
          <w:tcPr>
            <w:tcW w:w="999" w:type="pct"/>
            <w:tcBorders>
              <w:top w:val="single" w:sz="4" w:space="0" w:color="auto"/>
              <w:bottom w:val="single" w:sz="4" w:space="0" w:color="auto"/>
              <w:right w:val="nil"/>
            </w:tcBorders>
            <w:shd w:val="clear" w:color="auto" w:fill="auto"/>
            <w:hideMark/>
          </w:tcPr>
          <w:p w14:paraId="5CC07E41" w14:textId="2CA38580" w:rsidR="00FD4B0B" w:rsidRPr="00FD4B0B" w:rsidRDefault="00FD4B0B" w:rsidP="009E3095">
            <w:pPr>
              <w:pStyle w:val="TableSub-Principle"/>
            </w:pPr>
            <w:r w:rsidRPr="00FD4B0B">
              <w:t xml:space="preserve">Working in partnership with patients </w:t>
            </w:r>
            <w:r w:rsidRPr="002615FA">
              <w:t>and</w:t>
            </w:r>
            <w:r w:rsidRPr="00FD4B0B">
              <w:t xml:space="preserve"> communities</w:t>
            </w:r>
          </w:p>
        </w:tc>
        <w:tc>
          <w:tcPr>
            <w:tcW w:w="1701" w:type="pct"/>
            <w:tcBorders>
              <w:top w:val="single" w:sz="6" w:space="0" w:color="000000"/>
              <w:left w:val="nil"/>
              <w:bottom w:val="single" w:sz="6" w:space="0" w:color="000000"/>
              <w:right w:val="single" w:sz="6" w:space="0" w:color="D5D5D5" w:themeColor="text2" w:themeShade="E6"/>
            </w:tcBorders>
            <w:hideMark/>
          </w:tcPr>
          <w:p w14:paraId="5FB86757" w14:textId="098E50C2" w:rsidR="00FD4B0B" w:rsidRPr="00FD4B0B" w:rsidRDefault="00FD4B0B" w:rsidP="004C32FE">
            <w:pPr>
              <w:pStyle w:val="Tabletext"/>
            </w:pPr>
            <w:r w:rsidRPr="00FD4B0B">
              <w:t>Potential participants and/or members of the relevant community have been able to contribute to the design, execution, and interpretation of the trial.</w:t>
            </w:r>
          </w:p>
        </w:tc>
        <w:tc>
          <w:tcPr>
            <w:tcW w:w="575" w:type="pct"/>
            <w:tcBorders>
              <w:top w:val="single" w:sz="6" w:space="0" w:color="000000"/>
              <w:left w:val="single" w:sz="6" w:space="0" w:color="D5D5D5" w:themeColor="text2" w:themeShade="E6"/>
              <w:bottom w:val="single" w:sz="6" w:space="0" w:color="000000"/>
              <w:right w:val="single" w:sz="6" w:space="0" w:color="D5D5D5" w:themeColor="text2" w:themeShade="E6"/>
            </w:tcBorders>
            <w:hideMark/>
          </w:tcPr>
          <w:p w14:paraId="40616BBE" w14:textId="77777777" w:rsidR="00FD4B0B" w:rsidRPr="00C22325" w:rsidRDefault="00000000" w:rsidP="004C32FE">
            <w:pPr>
              <w:pStyle w:val="Tickboxes"/>
            </w:pPr>
            <w:sdt>
              <w:sdtPr>
                <w:rPr>
                  <w:sz w:val="24"/>
                  <w:szCs w:val="24"/>
                </w:rPr>
                <w:id w:val="191656172"/>
                <w14:checkbox>
                  <w14:checked w14:val="0"/>
                  <w14:checkedState w14:val="2612" w14:font="MS Gothic"/>
                  <w14:uncheckedState w14:val="2610" w14:font="MS Gothic"/>
                </w14:checkbox>
              </w:sdtPr>
              <w:sdtContent>
                <w:r w:rsidR="00FD4B0B" w:rsidRPr="00503810">
                  <w:rPr>
                    <w:rFonts w:ascii="MS Gothic" w:eastAsia="MS Gothic" w:hAnsi="MS Gothic" w:hint="eastAsia"/>
                    <w:sz w:val="24"/>
                    <w:szCs w:val="24"/>
                  </w:rPr>
                  <w:t>☐</w:t>
                </w:r>
              </w:sdtContent>
            </w:sdt>
            <w:r w:rsidR="00FD4B0B" w:rsidRPr="00503810">
              <w:t xml:space="preserve"> Yes</w:t>
            </w:r>
            <w:r w:rsidR="00FD4B0B" w:rsidRPr="00503810">
              <w:br/>
            </w:r>
            <w:sdt>
              <w:sdtPr>
                <w:rPr>
                  <w:sz w:val="24"/>
                  <w:szCs w:val="24"/>
                </w:rPr>
                <w:id w:val="1791936869"/>
                <w14:checkbox>
                  <w14:checked w14:val="0"/>
                  <w14:checkedState w14:val="2612" w14:font="MS Gothic"/>
                  <w14:uncheckedState w14:val="2610" w14:font="MS Gothic"/>
                </w14:checkbox>
              </w:sdtPr>
              <w:sdtContent>
                <w:r w:rsidR="00FD4B0B" w:rsidRPr="00503810">
                  <w:rPr>
                    <w:rFonts w:ascii="MS Gothic" w:eastAsia="MS Gothic" w:hAnsi="MS Gothic" w:hint="eastAsia"/>
                    <w:sz w:val="24"/>
                    <w:szCs w:val="24"/>
                  </w:rPr>
                  <w:t>☐</w:t>
                </w:r>
              </w:sdtContent>
            </w:sdt>
            <w:r w:rsidR="00FD4B0B" w:rsidRPr="00503810">
              <w:t xml:space="preserve"> No</w:t>
            </w:r>
            <w:r w:rsidR="00FD4B0B" w:rsidRPr="00503810">
              <w:br/>
            </w:r>
            <w:sdt>
              <w:sdtPr>
                <w:rPr>
                  <w:sz w:val="24"/>
                  <w:szCs w:val="24"/>
                </w:rPr>
                <w:id w:val="-1642644833"/>
                <w14:checkbox>
                  <w14:checked w14:val="0"/>
                  <w14:checkedState w14:val="2612" w14:font="MS Gothic"/>
                  <w14:uncheckedState w14:val="2610" w14:font="MS Gothic"/>
                </w14:checkbox>
              </w:sdtPr>
              <w:sdtContent>
                <w:r w:rsidR="00FD4B0B" w:rsidRPr="00503810">
                  <w:rPr>
                    <w:rFonts w:ascii="MS Gothic" w:eastAsia="MS Gothic" w:hAnsi="MS Gothic" w:hint="eastAsia"/>
                    <w:sz w:val="24"/>
                    <w:szCs w:val="24"/>
                  </w:rPr>
                  <w:t>☐</w:t>
                </w:r>
              </w:sdtContent>
            </w:sdt>
            <w:r w:rsidR="00FD4B0B" w:rsidRPr="00503810">
              <w:t xml:space="preserve"> Partially</w:t>
            </w:r>
          </w:p>
        </w:tc>
        <w:tc>
          <w:tcPr>
            <w:tcW w:w="1708" w:type="pct"/>
            <w:tcBorders>
              <w:top w:val="single" w:sz="6" w:space="0" w:color="000000"/>
              <w:left w:val="single" w:sz="6" w:space="0" w:color="D5D5D5" w:themeColor="text2" w:themeShade="E6"/>
              <w:bottom w:val="single" w:sz="6" w:space="0" w:color="000000"/>
            </w:tcBorders>
            <w:hideMark/>
          </w:tcPr>
          <w:p w14:paraId="746F2A84" w14:textId="77777777" w:rsidR="00FD4B0B" w:rsidRPr="00942069" w:rsidRDefault="00FD4B0B" w:rsidP="004C32FE">
            <w:pPr>
              <w:pStyle w:val="Commenttext"/>
            </w:pPr>
          </w:p>
        </w:tc>
      </w:tr>
      <w:tr w:rsidR="00FD4B0B" w:rsidRPr="00942069" w14:paraId="4911E7B1" w14:textId="77777777" w:rsidTr="005F37F0">
        <w:trPr>
          <w:gridAfter w:val="1"/>
          <w:wAfter w:w="18" w:type="pct"/>
          <w:trHeight w:val="900"/>
        </w:trPr>
        <w:tc>
          <w:tcPr>
            <w:tcW w:w="999" w:type="pct"/>
            <w:tcBorders>
              <w:top w:val="single" w:sz="4" w:space="0" w:color="auto"/>
              <w:bottom w:val="single" w:sz="4" w:space="0" w:color="auto"/>
              <w:right w:val="nil"/>
            </w:tcBorders>
            <w:shd w:val="clear" w:color="auto" w:fill="auto"/>
            <w:hideMark/>
          </w:tcPr>
          <w:p w14:paraId="26E1531C" w14:textId="35FD6FDF" w:rsidR="00FD4B0B" w:rsidRPr="00FD4B0B" w:rsidRDefault="00FD4B0B" w:rsidP="009E3095">
            <w:pPr>
              <w:pStyle w:val="TableSub-Principle"/>
            </w:pPr>
            <w:r w:rsidRPr="00FD4B0B">
              <w:t>Collaboration among organizations</w:t>
            </w:r>
          </w:p>
        </w:tc>
        <w:tc>
          <w:tcPr>
            <w:tcW w:w="1701" w:type="pct"/>
            <w:tcBorders>
              <w:top w:val="single" w:sz="6" w:space="0" w:color="000000"/>
              <w:left w:val="nil"/>
              <w:bottom w:val="single" w:sz="6" w:space="0" w:color="000000"/>
              <w:right w:val="single" w:sz="6" w:space="0" w:color="D5D5D5" w:themeColor="text2" w:themeShade="E6"/>
            </w:tcBorders>
            <w:hideMark/>
          </w:tcPr>
          <w:p w14:paraId="2D3E290C" w14:textId="1F9F8A71" w:rsidR="00FD4B0B" w:rsidRPr="00FD4B0B" w:rsidRDefault="00FD4B0B" w:rsidP="004C32FE">
            <w:pPr>
              <w:pStyle w:val="Tabletext"/>
            </w:pPr>
            <w:r w:rsidRPr="00FD4B0B">
              <w:t>Broad-based collaboration and engagement of a range of relevant individuals and</w:t>
            </w:r>
            <w:r w:rsidR="00F6433B">
              <w:t>/or</w:t>
            </w:r>
            <w:r w:rsidRPr="00FD4B0B">
              <w:t xml:space="preserve"> organisations to identify and address those factors that are critical to trial quality and enable a delivery approach that is appropriate to the trial setting and context.</w:t>
            </w:r>
          </w:p>
        </w:tc>
        <w:tc>
          <w:tcPr>
            <w:tcW w:w="575" w:type="pct"/>
            <w:tcBorders>
              <w:top w:val="single" w:sz="6" w:space="0" w:color="000000"/>
              <w:left w:val="single" w:sz="6" w:space="0" w:color="D5D5D5" w:themeColor="text2" w:themeShade="E6"/>
              <w:bottom w:val="single" w:sz="6" w:space="0" w:color="000000"/>
              <w:right w:val="single" w:sz="6" w:space="0" w:color="D5D5D5" w:themeColor="text2" w:themeShade="E6"/>
            </w:tcBorders>
            <w:hideMark/>
          </w:tcPr>
          <w:p w14:paraId="44B97CF6" w14:textId="77777777" w:rsidR="00FD4B0B" w:rsidRPr="00942069" w:rsidRDefault="00000000" w:rsidP="004C32FE">
            <w:pPr>
              <w:pStyle w:val="Tickboxes"/>
            </w:pPr>
            <w:sdt>
              <w:sdtPr>
                <w:rPr>
                  <w:sz w:val="24"/>
                  <w:szCs w:val="24"/>
                </w:rPr>
                <w:id w:val="1179088506"/>
                <w14:checkbox>
                  <w14:checked w14:val="0"/>
                  <w14:checkedState w14:val="2612" w14:font="MS Gothic"/>
                  <w14:uncheckedState w14:val="2610" w14:font="MS Gothic"/>
                </w14:checkbox>
              </w:sdtPr>
              <w:sdtContent>
                <w:r w:rsidR="00FD4B0B" w:rsidRPr="00503810">
                  <w:rPr>
                    <w:rFonts w:ascii="MS Gothic" w:eastAsia="MS Gothic" w:hAnsi="MS Gothic" w:hint="eastAsia"/>
                    <w:sz w:val="24"/>
                    <w:szCs w:val="24"/>
                  </w:rPr>
                  <w:t>☐</w:t>
                </w:r>
              </w:sdtContent>
            </w:sdt>
            <w:r w:rsidR="00FD4B0B" w:rsidRPr="00503810">
              <w:t xml:space="preserve"> Yes</w:t>
            </w:r>
            <w:r w:rsidR="00FD4B0B" w:rsidRPr="00503810">
              <w:br/>
            </w:r>
            <w:sdt>
              <w:sdtPr>
                <w:rPr>
                  <w:sz w:val="24"/>
                  <w:szCs w:val="24"/>
                </w:rPr>
                <w:id w:val="1886993165"/>
                <w14:checkbox>
                  <w14:checked w14:val="0"/>
                  <w14:checkedState w14:val="2612" w14:font="MS Gothic"/>
                  <w14:uncheckedState w14:val="2610" w14:font="MS Gothic"/>
                </w14:checkbox>
              </w:sdtPr>
              <w:sdtContent>
                <w:r w:rsidR="00FD4B0B" w:rsidRPr="00503810">
                  <w:rPr>
                    <w:rFonts w:ascii="MS Gothic" w:eastAsia="MS Gothic" w:hAnsi="MS Gothic" w:hint="eastAsia"/>
                    <w:sz w:val="24"/>
                    <w:szCs w:val="24"/>
                  </w:rPr>
                  <w:t>☐</w:t>
                </w:r>
              </w:sdtContent>
            </w:sdt>
            <w:r w:rsidR="00FD4B0B" w:rsidRPr="00503810">
              <w:t xml:space="preserve"> No</w:t>
            </w:r>
            <w:r w:rsidR="00FD4B0B" w:rsidRPr="00503810">
              <w:br/>
            </w:r>
            <w:sdt>
              <w:sdtPr>
                <w:rPr>
                  <w:sz w:val="24"/>
                  <w:szCs w:val="24"/>
                </w:rPr>
                <w:id w:val="-1009291393"/>
                <w14:checkbox>
                  <w14:checked w14:val="0"/>
                  <w14:checkedState w14:val="2612" w14:font="MS Gothic"/>
                  <w14:uncheckedState w14:val="2610" w14:font="MS Gothic"/>
                </w14:checkbox>
              </w:sdtPr>
              <w:sdtContent>
                <w:r w:rsidR="00FD4B0B" w:rsidRPr="00503810">
                  <w:rPr>
                    <w:rFonts w:ascii="MS Gothic" w:eastAsia="MS Gothic" w:hAnsi="MS Gothic" w:hint="eastAsia"/>
                    <w:sz w:val="24"/>
                    <w:szCs w:val="24"/>
                  </w:rPr>
                  <w:t>☐</w:t>
                </w:r>
              </w:sdtContent>
            </w:sdt>
            <w:r w:rsidR="00FD4B0B" w:rsidRPr="00503810">
              <w:t xml:space="preserve"> Partially</w:t>
            </w:r>
          </w:p>
        </w:tc>
        <w:tc>
          <w:tcPr>
            <w:tcW w:w="1708" w:type="pct"/>
            <w:tcBorders>
              <w:top w:val="single" w:sz="6" w:space="0" w:color="000000"/>
              <w:left w:val="single" w:sz="6" w:space="0" w:color="D5D5D5" w:themeColor="text2" w:themeShade="E6"/>
              <w:bottom w:val="single" w:sz="6" w:space="0" w:color="000000"/>
            </w:tcBorders>
            <w:hideMark/>
          </w:tcPr>
          <w:p w14:paraId="1AFBCDC6" w14:textId="77777777" w:rsidR="00FD4B0B" w:rsidRPr="00942069" w:rsidRDefault="00FD4B0B" w:rsidP="004C32FE">
            <w:pPr>
              <w:pStyle w:val="Tabletext"/>
            </w:pPr>
          </w:p>
        </w:tc>
      </w:tr>
      <w:tr w:rsidR="00391598" w:rsidRPr="00942069" w14:paraId="580AB2BF" w14:textId="77777777" w:rsidTr="005F37F0">
        <w:trPr>
          <w:gridAfter w:val="1"/>
          <w:wAfter w:w="18" w:type="pct"/>
          <w:trHeight w:val="600"/>
        </w:trPr>
        <w:tc>
          <w:tcPr>
            <w:tcW w:w="999" w:type="pct"/>
            <w:vMerge w:val="restart"/>
            <w:tcBorders>
              <w:top w:val="single" w:sz="4" w:space="0" w:color="auto"/>
              <w:bottom w:val="nil"/>
              <w:right w:val="nil"/>
            </w:tcBorders>
            <w:shd w:val="clear" w:color="auto" w:fill="auto"/>
          </w:tcPr>
          <w:p w14:paraId="30F6C9EA" w14:textId="18454363" w:rsidR="00391598" w:rsidRPr="00FD4B0B" w:rsidRDefault="00391598" w:rsidP="009E3095">
            <w:pPr>
              <w:pStyle w:val="TableSub-Principle"/>
            </w:pPr>
            <w:r w:rsidRPr="00FD4B0B">
              <w:t>Transparency</w:t>
            </w:r>
          </w:p>
        </w:tc>
        <w:tc>
          <w:tcPr>
            <w:tcW w:w="1701" w:type="pct"/>
            <w:tcBorders>
              <w:top w:val="single" w:sz="6" w:space="0" w:color="000000"/>
              <w:left w:val="nil"/>
              <w:bottom w:val="single" w:sz="6" w:space="0" w:color="D5D5D5" w:themeColor="text2" w:themeShade="E6"/>
              <w:right w:val="single" w:sz="6" w:space="0" w:color="D5D5D5" w:themeColor="text2" w:themeShade="E6"/>
            </w:tcBorders>
          </w:tcPr>
          <w:p w14:paraId="06ACD241" w14:textId="5284C77F" w:rsidR="00391598" w:rsidRPr="00FD4B0B" w:rsidRDefault="00391598" w:rsidP="002615FA">
            <w:pPr>
              <w:pStyle w:val="Tabletextnumbered"/>
              <w:numPr>
                <w:ilvl w:val="2"/>
                <w:numId w:val="22"/>
              </w:numPr>
            </w:pPr>
            <w:r w:rsidRPr="00FD4B0B">
              <w:t xml:space="preserve">Trial registered on a publicly available database prior to enrolment of the first participant. </w:t>
            </w:r>
          </w:p>
        </w:tc>
        <w:tc>
          <w:tcPr>
            <w:tcW w:w="575" w:type="pct"/>
            <w:tcBorders>
              <w:top w:val="single" w:sz="6" w:space="0" w:color="000000"/>
              <w:left w:val="single" w:sz="6" w:space="0" w:color="D5D5D5" w:themeColor="text2" w:themeShade="E6"/>
              <w:bottom w:val="single" w:sz="6" w:space="0" w:color="D5D5D5" w:themeColor="text2" w:themeShade="E6"/>
              <w:right w:val="single" w:sz="6" w:space="0" w:color="D5D5D5" w:themeColor="text2" w:themeShade="E6"/>
            </w:tcBorders>
          </w:tcPr>
          <w:p w14:paraId="2F0ABC97" w14:textId="77777777" w:rsidR="00391598" w:rsidRDefault="00000000" w:rsidP="004C32FE">
            <w:pPr>
              <w:pStyle w:val="Tickboxes"/>
              <w:rPr>
                <w:sz w:val="24"/>
                <w:szCs w:val="24"/>
              </w:rPr>
            </w:pPr>
            <w:sdt>
              <w:sdtPr>
                <w:rPr>
                  <w:sz w:val="24"/>
                  <w:szCs w:val="24"/>
                </w:rPr>
                <w:id w:val="-1100025636"/>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Yes</w:t>
            </w:r>
            <w:r w:rsidR="00391598" w:rsidRPr="004C719F">
              <w:br/>
            </w:r>
            <w:sdt>
              <w:sdtPr>
                <w:rPr>
                  <w:sz w:val="24"/>
                  <w:szCs w:val="24"/>
                </w:rPr>
                <w:id w:val="-2052908651"/>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No</w:t>
            </w:r>
            <w:r w:rsidR="00391598" w:rsidRPr="004C719F">
              <w:br/>
            </w:r>
            <w:sdt>
              <w:sdtPr>
                <w:rPr>
                  <w:sz w:val="24"/>
                  <w:szCs w:val="24"/>
                </w:rPr>
                <w:id w:val="-992486090"/>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Partially</w:t>
            </w:r>
          </w:p>
        </w:tc>
        <w:tc>
          <w:tcPr>
            <w:tcW w:w="1708" w:type="pct"/>
            <w:tcBorders>
              <w:top w:val="single" w:sz="6" w:space="0" w:color="000000"/>
              <w:left w:val="single" w:sz="6" w:space="0" w:color="D5D5D5" w:themeColor="text2" w:themeShade="E6"/>
              <w:bottom w:val="single" w:sz="6" w:space="0" w:color="D5D5D5" w:themeColor="text2" w:themeShade="E6"/>
            </w:tcBorders>
          </w:tcPr>
          <w:p w14:paraId="49F1B071" w14:textId="77777777" w:rsidR="00391598" w:rsidRPr="00942069" w:rsidRDefault="00391598" w:rsidP="004C32FE">
            <w:pPr>
              <w:pStyle w:val="Tabletext"/>
            </w:pPr>
          </w:p>
        </w:tc>
      </w:tr>
      <w:tr w:rsidR="00391598" w:rsidRPr="00942069" w14:paraId="1D4CE193" w14:textId="77777777" w:rsidTr="005F37F0">
        <w:trPr>
          <w:gridAfter w:val="1"/>
          <w:wAfter w:w="18" w:type="pct"/>
          <w:trHeight w:val="600"/>
        </w:trPr>
        <w:tc>
          <w:tcPr>
            <w:tcW w:w="999" w:type="pct"/>
            <w:vMerge/>
            <w:tcBorders>
              <w:top w:val="single" w:sz="4" w:space="0" w:color="000000" w:themeColor="text1"/>
              <w:bottom w:val="nil"/>
              <w:right w:val="nil"/>
            </w:tcBorders>
            <w:shd w:val="clear" w:color="auto" w:fill="auto"/>
          </w:tcPr>
          <w:p w14:paraId="2D781F1B" w14:textId="36F2A21D" w:rsidR="00391598" w:rsidRPr="00FD4B0B" w:rsidRDefault="00391598" w:rsidP="009E3095">
            <w:pPr>
              <w:pStyle w:val="TableSub-Principle"/>
            </w:pPr>
          </w:p>
        </w:tc>
        <w:tc>
          <w:tcPr>
            <w:tcW w:w="1701" w:type="pct"/>
            <w:tcBorders>
              <w:top w:val="single" w:sz="6" w:space="0" w:color="D5D5D5" w:themeColor="text2" w:themeShade="E6"/>
              <w:left w:val="nil"/>
              <w:bottom w:val="single" w:sz="6" w:space="0" w:color="D5D5D5" w:themeColor="text2" w:themeShade="E6"/>
              <w:right w:val="single" w:sz="6" w:space="0" w:color="D5D5D5" w:themeColor="text2" w:themeShade="E6"/>
            </w:tcBorders>
          </w:tcPr>
          <w:p w14:paraId="744E20DA" w14:textId="7C74D7AF" w:rsidR="00391598" w:rsidRPr="00FD4B0B" w:rsidRDefault="00391598" w:rsidP="002615FA">
            <w:pPr>
              <w:pStyle w:val="Tabletextnumbered"/>
            </w:pPr>
            <w:r w:rsidRPr="00FD4B0B">
              <w:t>Additional trial information, including the trial protocol and other trial documentation, is made publicly available if feasible.</w:t>
            </w:r>
          </w:p>
        </w:tc>
        <w:tc>
          <w:tcPr>
            <w:tcW w:w="575" w:type="pct"/>
            <w:tcBorders>
              <w:top w:val="single" w:sz="6" w:space="0" w:color="D5D5D5" w:themeColor="text2" w:themeShade="E6"/>
              <w:left w:val="single" w:sz="6" w:space="0" w:color="D5D5D5" w:themeColor="text2" w:themeShade="E6"/>
              <w:bottom w:val="single" w:sz="6" w:space="0" w:color="D5D5D5" w:themeColor="text2" w:themeShade="E6"/>
              <w:right w:val="single" w:sz="6" w:space="0" w:color="D5D5D5" w:themeColor="text2" w:themeShade="E6"/>
            </w:tcBorders>
          </w:tcPr>
          <w:p w14:paraId="744F476C" w14:textId="77777777" w:rsidR="00391598" w:rsidRDefault="00000000" w:rsidP="004C32FE">
            <w:pPr>
              <w:pStyle w:val="Tickboxes"/>
              <w:rPr>
                <w:sz w:val="24"/>
                <w:szCs w:val="24"/>
              </w:rPr>
            </w:pPr>
            <w:sdt>
              <w:sdtPr>
                <w:rPr>
                  <w:sz w:val="24"/>
                  <w:szCs w:val="24"/>
                </w:rPr>
                <w:id w:val="-1162549803"/>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Yes</w:t>
            </w:r>
            <w:r w:rsidR="00391598" w:rsidRPr="004C719F">
              <w:br/>
            </w:r>
            <w:sdt>
              <w:sdtPr>
                <w:rPr>
                  <w:sz w:val="24"/>
                  <w:szCs w:val="24"/>
                </w:rPr>
                <w:id w:val="-1963955174"/>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No</w:t>
            </w:r>
            <w:r w:rsidR="00391598" w:rsidRPr="004C719F">
              <w:br/>
            </w:r>
            <w:sdt>
              <w:sdtPr>
                <w:rPr>
                  <w:sz w:val="24"/>
                  <w:szCs w:val="24"/>
                </w:rPr>
                <w:id w:val="-1944370897"/>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Partially</w:t>
            </w:r>
          </w:p>
        </w:tc>
        <w:tc>
          <w:tcPr>
            <w:tcW w:w="1708" w:type="pct"/>
            <w:tcBorders>
              <w:top w:val="single" w:sz="6" w:space="0" w:color="D5D5D5" w:themeColor="text2" w:themeShade="E6"/>
              <w:left w:val="single" w:sz="6" w:space="0" w:color="D5D5D5" w:themeColor="text2" w:themeShade="E6"/>
              <w:bottom w:val="single" w:sz="6" w:space="0" w:color="D5D5D5" w:themeColor="text2" w:themeShade="E6"/>
            </w:tcBorders>
          </w:tcPr>
          <w:p w14:paraId="207400BC" w14:textId="77777777" w:rsidR="00391598" w:rsidRPr="00942069" w:rsidRDefault="00391598" w:rsidP="004C32FE">
            <w:pPr>
              <w:pStyle w:val="Tabletext"/>
            </w:pPr>
          </w:p>
        </w:tc>
      </w:tr>
      <w:tr w:rsidR="00391598" w:rsidRPr="00942069" w14:paraId="1A06CD24" w14:textId="77777777" w:rsidTr="005F37F0">
        <w:trPr>
          <w:gridAfter w:val="1"/>
          <w:wAfter w:w="18" w:type="pct"/>
          <w:trHeight w:val="600"/>
        </w:trPr>
        <w:tc>
          <w:tcPr>
            <w:tcW w:w="999" w:type="pct"/>
            <w:vMerge w:val="restart"/>
            <w:tcBorders>
              <w:top w:val="nil"/>
              <w:bottom w:val="single" w:sz="4" w:space="0" w:color="000000" w:themeColor="text1"/>
              <w:right w:val="nil"/>
            </w:tcBorders>
            <w:shd w:val="clear" w:color="auto" w:fill="auto"/>
          </w:tcPr>
          <w:p w14:paraId="29767D80" w14:textId="1541FC7E" w:rsidR="00391598" w:rsidRPr="00FD4B0B" w:rsidRDefault="00391598" w:rsidP="00391598"/>
        </w:tc>
        <w:tc>
          <w:tcPr>
            <w:tcW w:w="1701" w:type="pct"/>
            <w:tcBorders>
              <w:top w:val="single" w:sz="6" w:space="0" w:color="D5D5D5" w:themeColor="text2" w:themeShade="E6"/>
              <w:left w:val="nil"/>
              <w:bottom w:val="single" w:sz="6" w:space="0" w:color="D5D5D5" w:themeColor="text2" w:themeShade="E6"/>
              <w:right w:val="single" w:sz="6" w:space="0" w:color="D5D5D5" w:themeColor="text2" w:themeShade="E6"/>
            </w:tcBorders>
          </w:tcPr>
          <w:p w14:paraId="41B95AB6" w14:textId="658C6A05" w:rsidR="00391598" w:rsidRPr="00FD4B0B" w:rsidRDefault="00391598" w:rsidP="002615FA">
            <w:pPr>
              <w:pStyle w:val="Tabletextnumbered"/>
            </w:pPr>
            <w:r w:rsidRPr="00FD4B0B">
              <w:t xml:space="preserve">Trial report describing the study design, methods, and results </w:t>
            </w:r>
            <w:r>
              <w:t xml:space="preserve">have been </w:t>
            </w:r>
            <w:r w:rsidRPr="00FD4B0B">
              <w:t>made publicly available (ideally open access) in a timely manner (target within 12 months).</w:t>
            </w:r>
          </w:p>
        </w:tc>
        <w:tc>
          <w:tcPr>
            <w:tcW w:w="575" w:type="pct"/>
            <w:tcBorders>
              <w:top w:val="single" w:sz="6" w:space="0" w:color="D5D5D5" w:themeColor="text2" w:themeShade="E6"/>
              <w:left w:val="single" w:sz="6" w:space="0" w:color="D5D5D5" w:themeColor="text2" w:themeShade="E6"/>
              <w:bottom w:val="single" w:sz="6" w:space="0" w:color="D5D5D5" w:themeColor="text2" w:themeShade="E6"/>
              <w:right w:val="single" w:sz="6" w:space="0" w:color="D5D5D5" w:themeColor="text2" w:themeShade="E6"/>
            </w:tcBorders>
          </w:tcPr>
          <w:p w14:paraId="7ED9CF55" w14:textId="77777777" w:rsidR="00391598" w:rsidRDefault="00000000" w:rsidP="004C32FE">
            <w:pPr>
              <w:pStyle w:val="Tickboxes"/>
              <w:rPr>
                <w:sz w:val="24"/>
                <w:szCs w:val="24"/>
              </w:rPr>
            </w:pPr>
            <w:sdt>
              <w:sdtPr>
                <w:rPr>
                  <w:sz w:val="24"/>
                  <w:szCs w:val="24"/>
                </w:rPr>
                <w:id w:val="-167404191"/>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Yes</w:t>
            </w:r>
            <w:r w:rsidR="00391598" w:rsidRPr="004C719F">
              <w:br/>
            </w:r>
            <w:sdt>
              <w:sdtPr>
                <w:rPr>
                  <w:sz w:val="24"/>
                  <w:szCs w:val="24"/>
                </w:rPr>
                <w:id w:val="-164640459"/>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No</w:t>
            </w:r>
            <w:r w:rsidR="00391598" w:rsidRPr="004C719F">
              <w:br/>
            </w:r>
            <w:sdt>
              <w:sdtPr>
                <w:rPr>
                  <w:sz w:val="24"/>
                  <w:szCs w:val="24"/>
                </w:rPr>
                <w:id w:val="1422222354"/>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Partially</w:t>
            </w:r>
          </w:p>
        </w:tc>
        <w:tc>
          <w:tcPr>
            <w:tcW w:w="1708" w:type="pct"/>
            <w:tcBorders>
              <w:top w:val="single" w:sz="6" w:space="0" w:color="D5D5D5" w:themeColor="text2" w:themeShade="E6"/>
              <w:left w:val="single" w:sz="6" w:space="0" w:color="D5D5D5" w:themeColor="text2" w:themeShade="E6"/>
              <w:bottom w:val="single" w:sz="6" w:space="0" w:color="D5D5D5" w:themeColor="text2" w:themeShade="E6"/>
            </w:tcBorders>
          </w:tcPr>
          <w:p w14:paraId="04F3DA35" w14:textId="77777777" w:rsidR="00391598" w:rsidRPr="00942069" w:rsidRDefault="00391598" w:rsidP="004C32FE">
            <w:pPr>
              <w:pStyle w:val="Tabletext"/>
            </w:pPr>
          </w:p>
        </w:tc>
      </w:tr>
      <w:tr w:rsidR="00391598" w:rsidRPr="00942069" w14:paraId="365AA01A" w14:textId="77777777" w:rsidTr="005F37F0">
        <w:trPr>
          <w:gridAfter w:val="1"/>
          <w:wAfter w:w="18" w:type="pct"/>
          <w:trHeight w:val="600"/>
        </w:trPr>
        <w:tc>
          <w:tcPr>
            <w:tcW w:w="999" w:type="pct"/>
            <w:vMerge/>
            <w:tcBorders>
              <w:top w:val="single" w:sz="4" w:space="0" w:color="EDEDED" w:themeColor="text2"/>
              <w:bottom w:val="single" w:sz="4" w:space="0" w:color="000000" w:themeColor="text1"/>
              <w:right w:val="nil"/>
            </w:tcBorders>
            <w:shd w:val="clear" w:color="auto" w:fill="auto"/>
          </w:tcPr>
          <w:p w14:paraId="11F8A62A" w14:textId="1F802BF7" w:rsidR="00391598" w:rsidRPr="00FD4B0B" w:rsidRDefault="00391598" w:rsidP="009E3095">
            <w:pPr>
              <w:pStyle w:val="TableSub-Principle"/>
            </w:pPr>
          </w:p>
        </w:tc>
        <w:tc>
          <w:tcPr>
            <w:tcW w:w="1701" w:type="pct"/>
            <w:tcBorders>
              <w:top w:val="single" w:sz="6" w:space="0" w:color="D5D5D5" w:themeColor="text2" w:themeShade="E6"/>
              <w:left w:val="nil"/>
              <w:bottom w:val="single" w:sz="6" w:space="0" w:color="000000"/>
              <w:right w:val="single" w:sz="6" w:space="0" w:color="D5D5D5" w:themeColor="text2" w:themeShade="E6"/>
            </w:tcBorders>
          </w:tcPr>
          <w:p w14:paraId="0B0B42B2" w14:textId="48F31030" w:rsidR="00391598" w:rsidRPr="00FD4B0B" w:rsidRDefault="00391598" w:rsidP="002615FA">
            <w:pPr>
              <w:pStyle w:val="Tabletextnumbered"/>
            </w:pPr>
            <w:r w:rsidRPr="00FD4B0B">
              <w:t>Making trial data available for use by other researchers considered and put in place at a suitable time if ethical, feasible, and scientifically appropriate.</w:t>
            </w:r>
          </w:p>
        </w:tc>
        <w:tc>
          <w:tcPr>
            <w:tcW w:w="575" w:type="pct"/>
            <w:tcBorders>
              <w:top w:val="single" w:sz="6" w:space="0" w:color="D5D5D5" w:themeColor="text2" w:themeShade="E6"/>
              <w:left w:val="single" w:sz="6" w:space="0" w:color="D5D5D5" w:themeColor="text2" w:themeShade="E6"/>
              <w:bottom w:val="single" w:sz="6" w:space="0" w:color="000000"/>
              <w:right w:val="single" w:sz="6" w:space="0" w:color="D5D5D5" w:themeColor="text2" w:themeShade="E6"/>
            </w:tcBorders>
          </w:tcPr>
          <w:p w14:paraId="4A0A6B4C" w14:textId="77777777" w:rsidR="00391598" w:rsidRDefault="00000000" w:rsidP="004C32FE">
            <w:pPr>
              <w:pStyle w:val="Tickboxes"/>
              <w:rPr>
                <w:sz w:val="24"/>
                <w:szCs w:val="24"/>
              </w:rPr>
            </w:pPr>
            <w:sdt>
              <w:sdtPr>
                <w:rPr>
                  <w:sz w:val="24"/>
                  <w:szCs w:val="24"/>
                </w:rPr>
                <w:id w:val="1300806965"/>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Yes</w:t>
            </w:r>
            <w:r w:rsidR="00391598" w:rsidRPr="004C719F">
              <w:br/>
            </w:r>
            <w:sdt>
              <w:sdtPr>
                <w:rPr>
                  <w:sz w:val="24"/>
                  <w:szCs w:val="24"/>
                </w:rPr>
                <w:id w:val="173002147"/>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No</w:t>
            </w:r>
            <w:r w:rsidR="00391598" w:rsidRPr="004C719F">
              <w:br/>
            </w:r>
            <w:sdt>
              <w:sdtPr>
                <w:rPr>
                  <w:sz w:val="24"/>
                  <w:szCs w:val="24"/>
                </w:rPr>
                <w:id w:val="1100527790"/>
                <w14:checkbox>
                  <w14:checked w14:val="0"/>
                  <w14:checkedState w14:val="2612" w14:font="MS Gothic"/>
                  <w14:uncheckedState w14:val="2610" w14:font="MS Gothic"/>
                </w14:checkbox>
              </w:sdtPr>
              <w:sdtContent>
                <w:r w:rsidR="00391598" w:rsidRPr="004C719F">
                  <w:rPr>
                    <w:rFonts w:ascii="MS Gothic" w:eastAsia="MS Gothic" w:hAnsi="MS Gothic" w:hint="eastAsia"/>
                    <w:sz w:val="24"/>
                    <w:szCs w:val="24"/>
                  </w:rPr>
                  <w:t>☐</w:t>
                </w:r>
              </w:sdtContent>
            </w:sdt>
            <w:r w:rsidR="00391598" w:rsidRPr="004C719F">
              <w:t xml:space="preserve"> Partially</w:t>
            </w:r>
          </w:p>
        </w:tc>
        <w:tc>
          <w:tcPr>
            <w:tcW w:w="1708" w:type="pct"/>
            <w:tcBorders>
              <w:top w:val="single" w:sz="6" w:space="0" w:color="D5D5D5" w:themeColor="text2" w:themeShade="E6"/>
              <w:left w:val="single" w:sz="6" w:space="0" w:color="D5D5D5" w:themeColor="text2" w:themeShade="E6"/>
              <w:bottom w:val="single" w:sz="6" w:space="0" w:color="000000"/>
            </w:tcBorders>
          </w:tcPr>
          <w:p w14:paraId="0CC32B23" w14:textId="77777777" w:rsidR="00391598" w:rsidRPr="00942069" w:rsidRDefault="00391598" w:rsidP="004C32FE">
            <w:pPr>
              <w:pStyle w:val="Tabletext"/>
            </w:pPr>
          </w:p>
        </w:tc>
      </w:tr>
    </w:tbl>
    <w:p w14:paraId="5F6E6DA4" w14:textId="77777777" w:rsidR="002719DC" w:rsidRDefault="002719DC" w:rsidP="00E31751">
      <w:pPr>
        <w:pStyle w:val="Bullet"/>
        <w:numPr>
          <w:ilvl w:val="0"/>
          <w:numId w:val="0"/>
        </w:numPr>
      </w:pPr>
    </w:p>
    <w:p w14:paraId="51996B4C" w14:textId="77777777" w:rsidR="00FD4B0B" w:rsidRDefault="00FD4B0B" w:rsidP="00E31751">
      <w:pPr>
        <w:pStyle w:val="Bullet"/>
        <w:numPr>
          <w:ilvl w:val="0"/>
          <w:numId w:val="0"/>
        </w:numPr>
      </w:pPr>
    </w:p>
    <w:p w14:paraId="4CFAFAAC" w14:textId="77777777" w:rsidR="00FD4B0B" w:rsidRDefault="00FD4B0B" w:rsidP="00E31751">
      <w:pPr>
        <w:pStyle w:val="Bullet"/>
        <w:numPr>
          <w:ilvl w:val="0"/>
          <w:numId w:val="0"/>
        </w:numPr>
        <w:sectPr w:rsidR="00FD4B0B" w:rsidSect="00583A98">
          <w:headerReference w:type="default" r:id="rId24"/>
          <w:footerReference w:type="default" r:id="rId25"/>
          <w:pgSz w:w="16838" w:h="11906" w:orient="landscape"/>
          <w:pgMar w:top="-312" w:right="0" w:bottom="567" w:left="0" w:header="0" w:footer="709" w:gutter="0"/>
          <w:cols w:space="708"/>
          <w:docGrid w:linePitch="360"/>
        </w:sectPr>
      </w:pPr>
    </w:p>
    <w:tbl>
      <w:tblPr>
        <w:tblStyle w:val="GCTC"/>
        <w:tblW w:w="5058" w:type="pct"/>
        <w:tblLayout w:type="fixed"/>
        <w:tblCellMar>
          <w:top w:w="170" w:type="dxa"/>
          <w:left w:w="284" w:type="dxa"/>
          <w:bottom w:w="170" w:type="dxa"/>
          <w:right w:w="284" w:type="dxa"/>
        </w:tblCellMar>
        <w:tblLook w:val="04A0" w:firstRow="1" w:lastRow="0" w:firstColumn="1" w:lastColumn="0" w:noHBand="0" w:noVBand="1"/>
      </w:tblPr>
      <w:tblGrid>
        <w:gridCol w:w="3403"/>
        <w:gridCol w:w="5795"/>
        <w:gridCol w:w="1959"/>
        <w:gridCol w:w="5818"/>
        <w:gridCol w:w="58"/>
      </w:tblGrid>
      <w:tr w:rsidR="00F70A71" w:rsidRPr="00A5141E" w14:paraId="33CE7821" w14:textId="77777777" w:rsidTr="005F37F0">
        <w:trPr>
          <w:trHeight w:val="1635"/>
        </w:trPr>
        <w:tc>
          <w:tcPr>
            <w:tcW w:w="999" w:type="pct"/>
            <w:tcBorders>
              <w:top w:val="nil"/>
              <w:bottom w:val="single" w:sz="24" w:space="0" w:color="FADF8E" w:themeColor="accent4"/>
              <w:right w:val="nil"/>
            </w:tcBorders>
            <w:shd w:val="clear" w:color="auto" w:fill="auto"/>
          </w:tcPr>
          <w:p w14:paraId="1D0EE955" w14:textId="77777777" w:rsidR="00F70A71" w:rsidRPr="00DC30C7" w:rsidRDefault="00F70A71" w:rsidP="00517123">
            <w:pPr>
              <w:pStyle w:val="Tableheading"/>
              <w:spacing w:line="240" w:lineRule="auto"/>
              <w:ind w:left="198"/>
            </w:pPr>
            <w:r>
              <w:rPr>
                <w:noProof/>
              </w:rPr>
              <w:lastRenderedPageBreak/>
              <w:drawing>
                <wp:inline distT="0" distB="0" distL="0" distR="0" wp14:anchorId="0295C8A7" wp14:editId="254CA0FA">
                  <wp:extent cx="804073" cy="804073"/>
                  <wp:effectExtent l="0" t="0" r="0" b="0"/>
                  <wp:docPr id="13206426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4269" name="Graphic 3"/>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04073" cy="804073"/>
                          </a:xfrm>
                          <a:prstGeom prst="rect">
                            <a:avLst/>
                          </a:prstGeom>
                        </pic:spPr>
                      </pic:pic>
                    </a:graphicData>
                  </a:graphic>
                </wp:inline>
              </w:drawing>
            </w:r>
          </w:p>
        </w:tc>
        <w:tc>
          <w:tcPr>
            <w:tcW w:w="1701" w:type="pct"/>
            <w:tcBorders>
              <w:top w:val="nil"/>
              <w:left w:val="nil"/>
              <w:bottom w:val="single" w:sz="24" w:space="0" w:color="FADF8E" w:themeColor="accent4"/>
              <w:right w:val="nil"/>
            </w:tcBorders>
          </w:tcPr>
          <w:p w14:paraId="601A2490" w14:textId="15EB5CE2" w:rsidR="00F70A71" w:rsidRPr="00DC30C7" w:rsidRDefault="00F70A71" w:rsidP="002615FA">
            <w:pPr>
              <w:pStyle w:val="Principles"/>
            </w:pPr>
          </w:p>
        </w:tc>
        <w:tc>
          <w:tcPr>
            <w:tcW w:w="2301" w:type="pct"/>
            <w:gridSpan w:val="3"/>
            <w:tcBorders>
              <w:top w:val="nil"/>
              <w:left w:val="nil"/>
              <w:bottom w:val="single" w:sz="24" w:space="0" w:color="FADF8E" w:themeColor="accent4"/>
            </w:tcBorders>
          </w:tcPr>
          <w:p w14:paraId="65F99B7A" w14:textId="3818C4EA" w:rsidR="00F70A71" w:rsidRPr="00A5141E" w:rsidRDefault="00F70A71" w:rsidP="00BF2AE4">
            <w:pPr>
              <w:pStyle w:val="Principletext"/>
            </w:pPr>
            <w:r w:rsidRPr="00A5141E">
              <w:t>Good RCTs</w:t>
            </w:r>
            <w:r>
              <w:t xml:space="preserve"> are</w:t>
            </w:r>
            <w:r w:rsidRPr="00A5141E">
              <w:t xml:space="preserve"> </w:t>
            </w:r>
            <w:r w:rsidRPr="002615FA">
              <w:rPr>
                <w:b/>
                <w:bCs/>
              </w:rPr>
              <w:t xml:space="preserve">designed to be feasible </w:t>
            </w:r>
            <w:r w:rsidRPr="002615FA">
              <w:rPr>
                <w:b/>
                <w:bCs/>
              </w:rPr>
              <w:br/>
              <w:t>for their context</w:t>
            </w:r>
          </w:p>
        </w:tc>
      </w:tr>
      <w:tr w:rsidR="00F70A71" w:rsidRPr="00F46CD6" w14:paraId="0E992244" w14:textId="77777777" w:rsidTr="005F37F0">
        <w:trPr>
          <w:gridAfter w:val="1"/>
          <w:wAfter w:w="18" w:type="pct"/>
          <w:trHeight w:val="30"/>
        </w:trPr>
        <w:tc>
          <w:tcPr>
            <w:tcW w:w="999" w:type="pct"/>
            <w:tcBorders>
              <w:top w:val="single" w:sz="24" w:space="0" w:color="FADF8E" w:themeColor="accent4"/>
              <w:bottom w:val="single" w:sz="4" w:space="0" w:color="auto"/>
              <w:right w:val="nil"/>
            </w:tcBorders>
            <w:shd w:val="clear" w:color="auto" w:fill="auto"/>
            <w:hideMark/>
          </w:tcPr>
          <w:p w14:paraId="12E3578B" w14:textId="77777777" w:rsidR="00F70A71" w:rsidRPr="00F46CD6" w:rsidRDefault="00F70A71" w:rsidP="00517123">
            <w:pPr>
              <w:pStyle w:val="Tableheading"/>
              <w:spacing w:line="240" w:lineRule="auto"/>
              <w:ind w:left="198"/>
            </w:pPr>
            <w:r w:rsidRPr="00F46CD6">
              <w:t>Sub-principle</w:t>
            </w:r>
          </w:p>
        </w:tc>
        <w:tc>
          <w:tcPr>
            <w:tcW w:w="1701" w:type="pct"/>
            <w:tcBorders>
              <w:top w:val="single" w:sz="24" w:space="0" w:color="FADF8E" w:themeColor="accent4"/>
              <w:left w:val="nil"/>
              <w:bottom w:val="single" w:sz="6" w:space="0" w:color="000000"/>
              <w:right w:val="single" w:sz="6" w:space="0" w:color="D5D5D5" w:themeColor="text2" w:themeShade="E6"/>
            </w:tcBorders>
            <w:hideMark/>
          </w:tcPr>
          <w:p w14:paraId="36A222E6" w14:textId="6899F13E" w:rsidR="00F70A71" w:rsidRPr="00F46CD6" w:rsidRDefault="22E294C9" w:rsidP="0053073D">
            <w:pPr>
              <w:pStyle w:val="Tableheading"/>
            </w:pPr>
            <w:r>
              <w:t>Key points to consider</w:t>
            </w:r>
          </w:p>
        </w:tc>
        <w:tc>
          <w:tcPr>
            <w:tcW w:w="575" w:type="pct"/>
            <w:tcBorders>
              <w:top w:val="single" w:sz="24" w:space="0" w:color="FADF8E" w:themeColor="accent4"/>
              <w:left w:val="single" w:sz="6" w:space="0" w:color="D5D5D5" w:themeColor="text2" w:themeShade="E6"/>
              <w:bottom w:val="single" w:sz="6" w:space="0" w:color="000000"/>
              <w:right w:val="single" w:sz="6" w:space="0" w:color="D5D5D5" w:themeColor="text2" w:themeShade="E6"/>
            </w:tcBorders>
            <w:hideMark/>
          </w:tcPr>
          <w:p w14:paraId="05219C43" w14:textId="77777777" w:rsidR="00F70A71" w:rsidRPr="00F46CD6" w:rsidRDefault="00F70A71" w:rsidP="0053073D">
            <w:pPr>
              <w:pStyle w:val="Tableheading"/>
            </w:pPr>
            <w:r w:rsidRPr="00F46CD6">
              <w:t>Fulfi</w:t>
            </w:r>
            <w:r w:rsidRPr="00F70A71">
              <w:t>l</w:t>
            </w:r>
            <w:r w:rsidRPr="00F46CD6">
              <w:t>led?</w:t>
            </w:r>
          </w:p>
        </w:tc>
        <w:tc>
          <w:tcPr>
            <w:tcW w:w="1708" w:type="pct"/>
            <w:tcBorders>
              <w:top w:val="single" w:sz="24" w:space="0" w:color="FADF8E" w:themeColor="accent4"/>
              <w:left w:val="single" w:sz="6" w:space="0" w:color="D5D5D5" w:themeColor="text2" w:themeShade="E6"/>
              <w:bottom w:val="single" w:sz="6" w:space="0" w:color="000000"/>
            </w:tcBorders>
            <w:hideMark/>
          </w:tcPr>
          <w:p w14:paraId="75746D7C" w14:textId="77777777" w:rsidR="00F70A71" w:rsidRPr="00F46CD6" w:rsidRDefault="00F70A71" w:rsidP="0053073D">
            <w:pPr>
              <w:pStyle w:val="Tableheading"/>
            </w:pPr>
            <w:r w:rsidRPr="00F46CD6">
              <w:t>Comment</w:t>
            </w:r>
          </w:p>
        </w:tc>
      </w:tr>
      <w:tr w:rsidR="00F70A71" w:rsidRPr="00942069" w14:paraId="5559CC98" w14:textId="77777777" w:rsidTr="005F37F0">
        <w:trPr>
          <w:gridAfter w:val="1"/>
          <w:wAfter w:w="18" w:type="pct"/>
          <w:trHeight w:val="220"/>
        </w:trPr>
        <w:tc>
          <w:tcPr>
            <w:tcW w:w="999" w:type="pct"/>
            <w:tcBorders>
              <w:top w:val="single" w:sz="4" w:space="0" w:color="auto"/>
              <w:bottom w:val="single" w:sz="4" w:space="0" w:color="auto"/>
              <w:right w:val="nil"/>
            </w:tcBorders>
            <w:shd w:val="clear" w:color="auto" w:fill="auto"/>
            <w:hideMark/>
          </w:tcPr>
          <w:p w14:paraId="23C433B1" w14:textId="10973AE3" w:rsidR="00F70A71" w:rsidRPr="00F70A71" w:rsidRDefault="00F70A71" w:rsidP="009E3095">
            <w:pPr>
              <w:pStyle w:val="TableSub-Principle"/>
            </w:pPr>
            <w:r w:rsidRPr="00F70A71">
              <w:t>Setting and context</w:t>
            </w:r>
          </w:p>
        </w:tc>
        <w:tc>
          <w:tcPr>
            <w:tcW w:w="1701" w:type="pct"/>
            <w:tcBorders>
              <w:top w:val="single" w:sz="6" w:space="0" w:color="000000"/>
              <w:left w:val="nil"/>
              <w:bottom w:val="single" w:sz="6" w:space="0" w:color="000000"/>
              <w:right w:val="single" w:sz="6" w:space="0" w:color="D5D5D5" w:themeColor="text2" w:themeShade="E6"/>
            </w:tcBorders>
            <w:hideMark/>
          </w:tcPr>
          <w:p w14:paraId="38FFCE7D" w14:textId="239C6096" w:rsidR="00F70A71" w:rsidRPr="00F70A71" w:rsidRDefault="22E294C9" w:rsidP="004C32FE">
            <w:pPr>
              <w:pStyle w:val="Tabletext"/>
            </w:pPr>
            <w:r>
              <w:t xml:space="preserve">The trial design and implementation take account of the setting and context in which </w:t>
            </w:r>
            <w:r w:rsidR="00A36550">
              <w:t xml:space="preserve">the trial </w:t>
            </w:r>
            <w:r>
              <w:t xml:space="preserve">takes place, including the health needs and preferences of communities, their ability to </w:t>
            </w:r>
            <w:r w:rsidR="00525D70">
              <w:t>access health</w:t>
            </w:r>
            <w:r>
              <w:t xml:space="preserve"> care, and their understanding of clinical trials (as identified through appropriate involvement, consultation and engagement with patients and the public). </w:t>
            </w:r>
          </w:p>
        </w:tc>
        <w:tc>
          <w:tcPr>
            <w:tcW w:w="575" w:type="pct"/>
            <w:tcBorders>
              <w:top w:val="single" w:sz="6" w:space="0" w:color="000000"/>
              <w:left w:val="single" w:sz="6" w:space="0" w:color="D5D5D5" w:themeColor="text2" w:themeShade="E6"/>
              <w:bottom w:val="single" w:sz="6" w:space="0" w:color="000000"/>
              <w:right w:val="single" w:sz="6" w:space="0" w:color="D5D5D5" w:themeColor="text2" w:themeShade="E6"/>
            </w:tcBorders>
            <w:hideMark/>
          </w:tcPr>
          <w:p w14:paraId="48A16C4C" w14:textId="77777777" w:rsidR="00F70A71" w:rsidRPr="00C22325" w:rsidRDefault="00000000" w:rsidP="004C32FE">
            <w:pPr>
              <w:pStyle w:val="Tickboxes"/>
            </w:pPr>
            <w:sdt>
              <w:sdtPr>
                <w:rPr>
                  <w:sz w:val="24"/>
                  <w:szCs w:val="24"/>
                </w:rPr>
                <w:id w:val="-1453860952"/>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Yes</w:t>
            </w:r>
            <w:r w:rsidR="00F70A71" w:rsidRPr="00503810">
              <w:br/>
            </w:r>
            <w:sdt>
              <w:sdtPr>
                <w:rPr>
                  <w:sz w:val="24"/>
                  <w:szCs w:val="24"/>
                </w:rPr>
                <w:id w:val="-1365595213"/>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No</w:t>
            </w:r>
            <w:r w:rsidR="00F70A71" w:rsidRPr="00503810">
              <w:br/>
            </w:r>
            <w:sdt>
              <w:sdtPr>
                <w:rPr>
                  <w:sz w:val="24"/>
                  <w:szCs w:val="24"/>
                </w:rPr>
                <w:id w:val="1710916144"/>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Partially</w:t>
            </w:r>
          </w:p>
        </w:tc>
        <w:tc>
          <w:tcPr>
            <w:tcW w:w="1708" w:type="pct"/>
            <w:tcBorders>
              <w:top w:val="single" w:sz="6" w:space="0" w:color="000000"/>
              <w:left w:val="single" w:sz="6" w:space="0" w:color="D5D5D5" w:themeColor="text2" w:themeShade="E6"/>
              <w:bottom w:val="single" w:sz="6" w:space="0" w:color="000000"/>
            </w:tcBorders>
            <w:hideMark/>
          </w:tcPr>
          <w:p w14:paraId="73C4861C" w14:textId="77777777" w:rsidR="00F70A71" w:rsidRPr="00942069" w:rsidRDefault="00F70A71" w:rsidP="004C32FE">
            <w:pPr>
              <w:pStyle w:val="Commenttext"/>
            </w:pPr>
          </w:p>
        </w:tc>
      </w:tr>
      <w:tr w:rsidR="00F70A71" w:rsidRPr="00942069" w14:paraId="7D4FD9BA" w14:textId="77777777" w:rsidTr="005F37F0">
        <w:trPr>
          <w:gridAfter w:val="1"/>
          <w:wAfter w:w="18" w:type="pct"/>
          <w:trHeight w:val="900"/>
        </w:trPr>
        <w:tc>
          <w:tcPr>
            <w:tcW w:w="999" w:type="pct"/>
            <w:vMerge w:val="restart"/>
            <w:tcBorders>
              <w:top w:val="single" w:sz="4" w:space="0" w:color="auto"/>
              <w:bottom w:val="single" w:sz="4" w:space="0" w:color="000000" w:themeColor="text1"/>
              <w:right w:val="nil"/>
            </w:tcBorders>
            <w:shd w:val="clear" w:color="auto" w:fill="auto"/>
            <w:hideMark/>
          </w:tcPr>
          <w:p w14:paraId="710AB6C3" w14:textId="36D47B9E" w:rsidR="00F70A71" w:rsidRPr="00F70A71" w:rsidRDefault="00F70A71" w:rsidP="009E3095">
            <w:pPr>
              <w:pStyle w:val="TableSub-Principle"/>
            </w:pPr>
            <w:r w:rsidRPr="00F70A71">
              <w:t>Use of existing resources</w:t>
            </w:r>
          </w:p>
        </w:tc>
        <w:tc>
          <w:tcPr>
            <w:tcW w:w="1701" w:type="pct"/>
            <w:tcBorders>
              <w:top w:val="single" w:sz="6" w:space="0" w:color="000000"/>
              <w:left w:val="nil"/>
              <w:bottom w:val="single" w:sz="6" w:space="0" w:color="D5D5D5" w:themeColor="text2" w:themeShade="E6"/>
              <w:right w:val="single" w:sz="6" w:space="0" w:color="D5D5D5" w:themeColor="text2" w:themeShade="E6"/>
            </w:tcBorders>
            <w:hideMark/>
          </w:tcPr>
          <w:p w14:paraId="431244FC" w14:textId="31C0CF86" w:rsidR="00F70A71" w:rsidRPr="00F70A71" w:rsidRDefault="00F70A71" w:rsidP="002615FA">
            <w:pPr>
              <w:pStyle w:val="Tabletextnumbered"/>
              <w:numPr>
                <w:ilvl w:val="2"/>
                <w:numId w:val="23"/>
              </w:numPr>
            </w:pPr>
            <w:r w:rsidRPr="00F70A71">
              <w:t>The trial is tailored to be practicable</w:t>
            </w:r>
            <w:r w:rsidR="00A36550">
              <w:t xml:space="preserve"> and</w:t>
            </w:r>
            <w:r w:rsidR="00A36550" w:rsidRPr="00F70A71">
              <w:t xml:space="preserve"> </w:t>
            </w:r>
            <w:r w:rsidRPr="00F70A71">
              <w:t xml:space="preserve">makes optimal use of pre-existing resources and facilities, including </w:t>
            </w:r>
            <w:r w:rsidR="00E352E6">
              <w:t xml:space="preserve">(where relevant) </w:t>
            </w:r>
            <w:r w:rsidRPr="00F70A71">
              <w:t>the expertise, skills, professional standards, and oversight mechanisms associated with routine healthcare practice.</w:t>
            </w:r>
          </w:p>
        </w:tc>
        <w:tc>
          <w:tcPr>
            <w:tcW w:w="575" w:type="pct"/>
            <w:tcBorders>
              <w:top w:val="single" w:sz="6" w:space="0" w:color="000000"/>
              <w:left w:val="single" w:sz="6" w:space="0" w:color="D5D5D5" w:themeColor="text2" w:themeShade="E6"/>
              <w:bottom w:val="single" w:sz="6" w:space="0" w:color="D5D5D5" w:themeColor="text2" w:themeShade="E6"/>
              <w:right w:val="single" w:sz="6" w:space="0" w:color="D5D5D5" w:themeColor="text2" w:themeShade="E6"/>
            </w:tcBorders>
            <w:hideMark/>
          </w:tcPr>
          <w:p w14:paraId="2EED51FD" w14:textId="77777777" w:rsidR="00F70A71" w:rsidRPr="00942069" w:rsidRDefault="00000000" w:rsidP="004C32FE">
            <w:pPr>
              <w:pStyle w:val="Tickboxes"/>
            </w:pPr>
            <w:sdt>
              <w:sdtPr>
                <w:rPr>
                  <w:sz w:val="24"/>
                  <w:szCs w:val="24"/>
                </w:rPr>
                <w:id w:val="-1159918933"/>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Yes</w:t>
            </w:r>
            <w:r w:rsidR="00F70A71" w:rsidRPr="00503810">
              <w:br/>
            </w:r>
            <w:sdt>
              <w:sdtPr>
                <w:rPr>
                  <w:sz w:val="24"/>
                  <w:szCs w:val="24"/>
                </w:rPr>
                <w:id w:val="-2139099022"/>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No</w:t>
            </w:r>
            <w:r w:rsidR="00F70A71" w:rsidRPr="00503810">
              <w:br/>
            </w:r>
            <w:sdt>
              <w:sdtPr>
                <w:rPr>
                  <w:sz w:val="24"/>
                  <w:szCs w:val="24"/>
                </w:rPr>
                <w:id w:val="-1541356795"/>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Partially</w:t>
            </w:r>
          </w:p>
        </w:tc>
        <w:tc>
          <w:tcPr>
            <w:tcW w:w="1708" w:type="pct"/>
            <w:tcBorders>
              <w:top w:val="single" w:sz="6" w:space="0" w:color="000000"/>
              <w:left w:val="single" w:sz="6" w:space="0" w:color="D5D5D5" w:themeColor="text2" w:themeShade="E6"/>
              <w:bottom w:val="single" w:sz="6" w:space="0" w:color="D5D5D5" w:themeColor="text2" w:themeShade="E6"/>
            </w:tcBorders>
            <w:hideMark/>
          </w:tcPr>
          <w:p w14:paraId="616F139A" w14:textId="77777777" w:rsidR="00F70A71" w:rsidRPr="00942069" w:rsidRDefault="00F70A71" w:rsidP="004C32FE">
            <w:pPr>
              <w:pStyle w:val="Tabletext"/>
            </w:pPr>
          </w:p>
        </w:tc>
      </w:tr>
      <w:tr w:rsidR="00F70A71" w:rsidRPr="00942069" w14:paraId="42C938CD" w14:textId="77777777" w:rsidTr="005F37F0">
        <w:trPr>
          <w:gridAfter w:val="1"/>
          <w:wAfter w:w="18" w:type="pct"/>
          <w:trHeight w:val="600"/>
        </w:trPr>
        <w:tc>
          <w:tcPr>
            <w:tcW w:w="999" w:type="pct"/>
            <w:vMerge/>
            <w:tcBorders>
              <w:top w:val="single" w:sz="4" w:space="0" w:color="EDEDED" w:themeColor="text2"/>
              <w:bottom w:val="single" w:sz="4" w:space="0" w:color="000000" w:themeColor="text1"/>
              <w:right w:val="nil"/>
            </w:tcBorders>
            <w:hideMark/>
          </w:tcPr>
          <w:p w14:paraId="7B60AC27" w14:textId="77777777" w:rsidR="00F70A71" w:rsidRPr="00942069" w:rsidRDefault="00F70A71" w:rsidP="00517123">
            <w:pPr>
              <w:pStyle w:val="Heading3"/>
              <w:spacing w:line="240" w:lineRule="auto"/>
              <w:ind w:left="198" w:right="234" w:hanging="8"/>
            </w:pPr>
          </w:p>
        </w:tc>
        <w:tc>
          <w:tcPr>
            <w:tcW w:w="1701" w:type="pct"/>
            <w:tcBorders>
              <w:top w:val="single" w:sz="6" w:space="0" w:color="D5D5D5" w:themeColor="text2" w:themeShade="E6"/>
              <w:left w:val="nil"/>
              <w:bottom w:val="single" w:sz="6" w:space="0" w:color="000000"/>
              <w:right w:val="single" w:sz="6" w:space="0" w:color="D5D5D5" w:themeColor="text2" w:themeShade="E6"/>
            </w:tcBorders>
            <w:hideMark/>
          </w:tcPr>
          <w:p w14:paraId="46B95079" w14:textId="0091EB02" w:rsidR="00F70A71" w:rsidRPr="00F70A71" w:rsidRDefault="00F70A71" w:rsidP="002615FA">
            <w:pPr>
              <w:pStyle w:val="Tabletextnumbered"/>
            </w:pPr>
            <w:r w:rsidRPr="00F70A71">
              <w:t xml:space="preserve">Trial-specific training focuses on relevant areas of knowledge, skills or procedures that are materially different to </w:t>
            </w:r>
            <w:r w:rsidR="00993F0A">
              <w:t>routine or</w:t>
            </w:r>
            <w:r w:rsidR="00517123">
              <w:t xml:space="preserve"> </w:t>
            </w:r>
            <w:r w:rsidR="00474886">
              <w:t>establishe</w:t>
            </w:r>
            <w:r w:rsidR="00517123">
              <w:t>d</w:t>
            </w:r>
            <w:r w:rsidR="00474886">
              <w:t xml:space="preserve"> </w:t>
            </w:r>
            <w:r w:rsidRPr="00F70A71">
              <w:t>competencies.</w:t>
            </w:r>
          </w:p>
        </w:tc>
        <w:tc>
          <w:tcPr>
            <w:tcW w:w="575" w:type="pct"/>
            <w:tcBorders>
              <w:top w:val="single" w:sz="6" w:space="0" w:color="D5D5D5" w:themeColor="text2" w:themeShade="E6"/>
              <w:left w:val="single" w:sz="6" w:space="0" w:color="D5D5D5" w:themeColor="text2" w:themeShade="E6"/>
              <w:bottom w:val="single" w:sz="6" w:space="0" w:color="000000"/>
              <w:right w:val="single" w:sz="6" w:space="0" w:color="D5D5D5" w:themeColor="text2" w:themeShade="E6"/>
            </w:tcBorders>
            <w:hideMark/>
          </w:tcPr>
          <w:p w14:paraId="4E5118FC" w14:textId="77777777" w:rsidR="00F70A71" w:rsidRPr="00942069" w:rsidRDefault="00000000" w:rsidP="004C32FE">
            <w:pPr>
              <w:pStyle w:val="Tickboxes"/>
            </w:pPr>
            <w:sdt>
              <w:sdtPr>
                <w:rPr>
                  <w:sz w:val="24"/>
                  <w:szCs w:val="24"/>
                </w:rPr>
                <w:id w:val="-218819476"/>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Yes</w:t>
            </w:r>
            <w:r w:rsidR="00F70A71" w:rsidRPr="00503810">
              <w:br/>
            </w:r>
            <w:sdt>
              <w:sdtPr>
                <w:rPr>
                  <w:sz w:val="24"/>
                  <w:szCs w:val="24"/>
                </w:rPr>
                <w:id w:val="-826750725"/>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No</w:t>
            </w:r>
            <w:r w:rsidR="00F70A71" w:rsidRPr="00503810">
              <w:br/>
            </w:r>
            <w:sdt>
              <w:sdtPr>
                <w:rPr>
                  <w:sz w:val="24"/>
                  <w:szCs w:val="24"/>
                </w:rPr>
                <w:id w:val="-1544831032"/>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Partially</w:t>
            </w:r>
          </w:p>
        </w:tc>
        <w:tc>
          <w:tcPr>
            <w:tcW w:w="1708" w:type="pct"/>
            <w:tcBorders>
              <w:top w:val="single" w:sz="6" w:space="0" w:color="D5D5D5" w:themeColor="text2" w:themeShade="E6"/>
              <w:left w:val="single" w:sz="6" w:space="0" w:color="D5D5D5" w:themeColor="text2" w:themeShade="E6"/>
              <w:bottom w:val="single" w:sz="6" w:space="0" w:color="000000"/>
            </w:tcBorders>
            <w:hideMark/>
          </w:tcPr>
          <w:p w14:paraId="18384C06" w14:textId="77777777" w:rsidR="00F70A71" w:rsidRPr="00942069" w:rsidRDefault="00F70A71" w:rsidP="004C32FE">
            <w:pPr>
              <w:pStyle w:val="Tabletext"/>
            </w:pPr>
          </w:p>
        </w:tc>
      </w:tr>
    </w:tbl>
    <w:p w14:paraId="5B54862C" w14:textId="77777777" w:rsidR="00F70A71" w:rsidRDefault="00F70A71" w:rsidP="00E31751">
      <w:pPr>
        <w:pStyle w:val="Bullet"/>
        <w:numPr>
          <w:ilvl w:val="0"/>
          <w:numId w:val="0"/>
        </w:numPr>
      </w:pPr>
    </w:p>
    <w:p w14:paraId="681B697D" w14:textId="77777777" w:rsidR="00F70A71" w:rsidRDefault="00F70A71" w:rsidP="00E31751">
      <w:pPr>
        <w:pStyle w:val="Bullet"/>
        <w:numPr>
          <w:ilvl w:val="0"/>
          <w:numId w:val="0"/>
        </w:numPr>
        <w:sectPr w:rsidR="00F70A71" w:rsidSect="00583A98">
          <w:headerReference w:type="default" r:id="rId28"/>
          <w:footerReference w:type="default" r:id="rId29"/>
          <w:pgSz w:w="16838" w:h="11906" w:orient="landscape"/>
          <w:pgMar w:top="-312" w:right="0" w:bottom="567" w:left="0" w:header="0" w:footer="709" w:gutter="0"/>
          <w:cols w:space="708"/>
          <w:docGrid w:linePitch="360"/>
        </w:sectPr>
      </w:pPr>
    </w:p>
    <w:tbl>
      <w:tblPr>
        <w:tblStyle w:val="GCTC"/>
        <w:tblW w:w="5058" w:type="pct"/>
        <w:tblLayout w:type="fixed"/>
        <w:tblCellMar>
          <w:top w:w="170" w:type="dxa"/>
          <w:left w:w="284" w:type="dxa"/>
          <w:bottom w:w="170" w:type="dxa"/>
          <w:right w:w="284" w:type="dxa"/>
        </w:tblCellMar>
        <w:tblLook w:val="04A0" w:firstRow="1" w:lastRow="0" w:firstColumn="1" w:lastColumn="0" w:noHBand="0" w:noVBand="1"/>
      </w:tblPr>
      <w:tblGrid>
        <w:gridCol w:w="3403"/>
        <w:gridCol w:w="5795"/>
        <w:gridCol w:w="1959"/>
        <w:gridCol w:w="5818"/>
        <w:gridCol w:w="58"/>
      </w:tblGrid>
      <w:tr w:rsidR="00F70A71" w:rsidRPr="00A5141E" w14:paraId="1669F4D0" w14:textId="77777777" w:rsidTr="005F37F0">
        <w:trPr>
          <w:trHeight w:val="1635"/>
        </w:trPr>
        <w:tc>
          <w:tcPr>
            <w:tcW w:w="999" w:type="pct"/>
            <w:tcBorders>
              <w:top w:val="nil"/>
              <w:bottom w:val="single" w:sz="24" w:space="0" w:color="53AA6D" w:themeColor="accent5"/>
              <w:right w:val="nil"/>
            </w:tcBorders>
            <w:shd w:val="clear" w:color="auto" w:fill="auto"/>
          </w:tcPr>
          <w:p w14:paraId="2541201F" w14:textId="77777777" w:rsidR="00F70A71" w:rsidRPr="00DC30C7" w:rsidRDefault="00F70A71" w:rsidP="00517123">
            <w:pPr>
              <w:pStyle w:val="Tableheading"/>
              <w:spacing w:line="240" w:lineRule="auto"/>
              <w:ind w:left="198"/>
            </w:pPr>
            <w:r>
              <w:rPr>
                <w:noProof/>
              </w:rPr>
              <w:lastRenderedPageBreak/>
              <w:drawing>
                <wp:inline distT="0" distB="0" distL="0" distR="0" wp14:anchorId="3E78BB82" wp14:editId="62ADEB37">
                  <wp:extent cx="804073" cy="804073"/>
                  <wp:effectExtent l="0" t="0" r="0" b="0"/>
                  <wp:docPr id="79941652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16525" name="Graphic 3"/>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804073" cy="804073"/>
                          </a:xfrm>
                          <a:prstGeom prst="rect">
                            <a:avLst/>
                          </a:prstGeom>
                        </pic:spPr>
                      </pic:pic>
                    </a:graphicData>
                  </a:graphic>
                </wp:inline>
              </w:drawing>
            </w:r>
          </w:p>
        </w:tc>
        <w:tc>
          <w:tcPr>
            <w:tcW w:w="1701" w:type="pct"/>
            <w:tcBorders>
              <w:top w:val="nil"/>
              <w:left w:val="nil"/>
              <w:bottom w:val="single" w:sz="24" w:space="0" w:color="53AA6D" w:themeColor="accent5"/>
              <w:right w:val="nil"/>
            </w:tcBorders>
          </w:tcPr>
          <w:p w14:paraId="4E7A0FAA" w14:textId="59CB3AEF" w:rsidR="00F70A71" w:rsidRPr="00DC30C7" w:rsidRDefault="00F70A71" w:rsidP="002615FA">
            <w:pPr>
              <w:pStyle w:val="Principles"/>
            </w:pPr>
          </w:p>
        </w:tc>
        <w:tc>
          <w:tcPr>
            <w:tcW w:w="2301" w:type="pct"/>
            <w:gridSpan w:val="3"/>
            <w:tcBorders>
              <w:top w:val="nil"/>
              <w:left w:val="nil"/>
              <w:bottom w:val="single" w:sz="24" w:space="0" w:color="53AA6D" w:themeColor="accent5"/>
            </w:tcBorders>
          </w:tcPr>
          <w:p w14:paraId="3BB7D4C2" w14:textId="4F85193A" w:rsidR="00F70A71" w:rsidRPr="00A5141E" w:rsidRDefault="00F70A71" w:rsidP="00BF2AE4">
            <w:pPr>
              <w:pStyle w:val="Principletext"/>
            </w:pPr>
            <w:r w:rsidRPr="00A5141E">
              <w:t>Good RCTs</w:t>
            </w:r>
            <w:r>
              <w:t xml:space="preserve"> </w:t>
            </w:r>
            <w:r w:rsidRPr="002615FA">
              <w:rPr>
                <w:b/>
                <w:bCs/>
              </w:rPr>
              <w:t xml:space="preserve">manage quality effectively </w:t>
            </w:r>
            <w:r w:rsidRPr="002615FA">
              <w:rPr>
                <w:b/>
                <w:bCs/>
              </w:rPr>
              <w:br/>
              <w:t>and efficiently</w:t>
            </w:r>
          </w:p>
        </w:tc>
      </w:tr>
      <w:tr w:rsidR="00F70A71" w:rsidRPr="00F46CD6" w14:paraId="38370445" w14:textId="77777777" w:rsidTr="005F37F0">
        <w:trPr>
          <w:gridAfter w:val="1"/>
          <w:wAfter w:w="18" w:type="pct"/>
          <w:trHeight w:val="30"/>
        </w:trPr>
        <w:tc>
          <w:tcPr>
            <w:tcW w:w="999" w:type="pct"/>
            <w:tcBorders>
              <w:top w:val="single" w:sz="24" w:space="0" w:color="FADF8E" w:themeColor="accent4"/>
              <w:bottom w:val="single" w:sz="4" w:space="0" w:color="auto"/>
              <w:right w:val="nil"/>
            </w:tcBorders>
            <w:shd w:val="clear" w:color="auto" w:fill="auto"/>
            <w:hideMark/>
          </w:tcPr>
          <w:p w14:paraId="79E19D56" w14:textId="77777777" w:rsidR="00F70A71" w:rsidRPr="00F46CD6" w:rsidRDefault="00F70A71" w:rsidP="00517123">
            <w:pPr>
              <w:pStyle w:val="Tableheading"/>
              <w:spacing w:line="240" w:lineRule="auto"/>
              <w:ind w:left="198"/>
            </w:pPr>
            <w:r w:rsidRPr="00F46CD6">
              <w:t>Sub-principle</w:t>
            </w:r>
          </w:p>
        </w:tc>
        <w:tc>
          <w:tcPr>
            <w:tcW w:w="1701" w:type="pct"/>
            <w:tcBorders>
              <w:top w:val="single" w:sz="24" w:space="0" w:color="FADF8E" w:themeColor="accent4"/>
              <w:left w:val="nil"/>
              <w:bottom w:val="single" w:sz="6" w:space="0" w:color="000000"/>
              <w:right w:val="single" w:sz="6" w:space="0" w:color="D5D5D5" w:themeColor="text2" w:themeShade="E6"/>
            </w:tcBorders>
            <w:hideMark/>
          </w:tcPr>
          <w:p w14:paraId="5F5DDAE9" w14:textId="448E2817" w:rsidR="00F70A71" w:rsidRPr="00F46CD6" w:rsidRDefault="22E294C9" w:rsidP="0053073D">
            <w:pPr>
              <w:pStyle w:val="Tableheading"/>
            </w:pPr>
            <w:r>
              <w:t>Key points to consider</w:t>
            </w:r>
          </w:p>
        </w:tc>
        <w:tc>
          <w:tcPr>
            <w:tcW w:w="575" w:type="pct"/>
            <w:tcBorders>
              <w:top w:val="single" w:sz="24" w:space="0" w:color="FADF8E" w:themeColor="accent4"/>
              <w:left w:val="single" w:sz="6" w:space="0" w:color="D5D5D5" w:themeColor="text2" w:themeShade="E6"/>
              <w:bottom w:val="single" w:sz="6" w:space="0" w:color="000000"/>
              <w:right w:val="single" w:sz="6" w:space="0" w:color="D5D5D5" w:themeColor="text2" w:themeShade="E6"/>
            </w:tcBorders>
            <w:hideMark/>
          </w:tcPr>
          <w:p w14:paraId="2EA4016D" w14:textId="77777777" w:rsidR="00F70A71" w:rsidRPr="00F46CD6" w:rsidRDefault="00F70A71" w:rsidP="0053073D">
            <w:pPr>
              <w:pStyle w:val="Tableheading"/>
            </w:pPr>
            <w:r w:rsidRPr="00F46CD6">
              <w:t>Fulfi</w:t>
            </w:r>
            <w:r w:rsidRPr="00F70A71">
              <w:t>l</w:t>
            </w:r>
            <w:r w:rsidRPr="00F46CD6">
              <w:t>led?</w:t>
            </w:r>
          </w:p>
        </w:tc>
        <w:tc>
          <w:tcPr>
            <w:tcW w:w="1708" w:type="pct"/>
            <w:tcBorders>
              <w:top w:val="single" w:sz="24" w:space="0" w:color="FADF8E" w:themeColor="accent4"/>
              <w:left w:val="single" w:sz="6" w:space="0" w:color="D5D5D5" w:themeColor="text2" w:themeShade="E6"/>
              <w:bottom w:val="single" w:sz="6" w:space="0" w:color="000000"/>
            </w:tcBorders>
            <w:hideMark/>
          </w:tcPr>
          <w:p w14:paraId="64D771D6" w14:textId="77777777" w:rsidR="00F70A71" w:rsidRPr="00F46CD6" w:rsidRDefault="00F70A71" w:rsidP="0053073D">
            <w:pPr>
              <w:pStyle w:val="Tableheading"/>
            </w:pPr>
            <w:r w:rsidRPr="00F46CD6">
              <w:t>Comment</w:t>
            </w:r>
          </w:p>
        </w:tc>
      </w:tr>
      <w:tr w:rsidR="00F70A71" w:rsidRPr="00942069" w14:paraId="2F64485A" w14:textId="77777777" w:rsidTr="005F37F0">
        <w:trPr>
          <w:gridAfter w:val="1"/>
          <w:wAfter w:w="18" w:type="pct"/>
          <w:trHeight w:val="220"/>
        </w:trPr>
        <w:tc>
          <w:tcPr>
            <w:tcW w:w="999" w:type="pct"/>
            <w:tcBorders>
              <w:top w:val="single" w:sz="4" w:space="0" w:color="auto"/>
              <w:bottom w:val="single" w:sz="4" w:space="0" w:color="auto"/>
              <w:right w:val="nil"/>
            </w:tcBorders>
            <w:shd w:val="clear" w:color="auto" w:fill="auto"/>
            <w:hideMark/>
          </w:tcPr>
          <w:p w14:paraId="31ABA9A1" w14:textId="58CCF4EB" w:rsidR="00F70A71" w:rsidRPr="00F70A71" w:rsidRDefault="00F70A71" w:rsidP="009E3095">
            <w:pPr>
              <w:pStyle w:val="TableSub-Principle"/>
            </w:pPr>
            <w:r w:rsidRPr="00F70A71">
              <w:t>Competent advice and decision-making</w:t>
            </w:r>
          </w:p>
        </w:tc>
        <w:tc>
          <w:tcPr>
            <w:tcW w:w="1701" w:type="pct"/>
            <w:tcBorders>
              <w:top w:val="single" w:sz="6" w:space="0" w:color="000000"/>
              <w:left w:val="nil"/>
              <w:bottom w:val="single" w:sz="6" w:space="0" w:color="000000"/>
              <w:right w:val="single" w:sz="6" w:space="0" w:color="D5D5D5" w:themeColor="text2" w:themeShade="E6"/>
            </w:tcBorders>
            <w:hideMark/>
          </w:tcPr>
          <w:p w14:paraId="219741CF" w14:textId="303F4F57" w:rsidR="00F70A71" w:rsidRPr="00F70A71" w:rsidRDefault="00F70A71" w:rsidP="004C32FE">
            <w:pPr>
              <w:pStyle w:val="Tabletext"/>
            </w:pPr>
            <w:r w:rsidRPr="00F70A71">
              <w:t>Effective and efficient governance structures are in place with necessary diversity of expertise to support delivery of a good RCT in line with these Principles and to avoid, correct, or mitigate problems.</w:t>
            </w:r>
          </w:p>
        </w:tc>
        <w:tc>
          <w:tcPr>
            <w:tcW w:w="575" w:type="pct"/>
            <w:tcBorders>
              <w:top w:val="single" w:sz="6" w:space="0" w:color="000000"/>
              <w:left w:val="single" w:sz="6" w:space="0" w:color="D5D5D5" w:themeColor="text2" w:themeShade="E6"/>
              <w:bottom w:val="single" w:sz="6" w:space="0" w:color="000000"/>
              <w:right w:val="single" w:sz="6" w:space="0" w:color="D5D5D5" w:themeColor="text2" w:themeShade="E6"/>
            </w:tcBorders>
            <w:hideMark/>
          </w:tcPr>
          <w:p w14:paraId="42C45E24" w14:textId="77777777" w:rsidR="00F70A71" w:rsidRPr="00C22325" w:rsidRDefault="00000000" w:rsidP="004C32FE">
            <w:pPr>
              <w:pStyle w:val="Tickboxes"/>
            </w:pPr>
            <w:sdt>
              <w:sdtPr>
                <w:rPr>
                  <w:sz w:val="24"/>
                  <w:szCs w:val="24"/>
                </w:rPr>
                <w:id w:val="331890027"/>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Yes</w:t>
            </w:r>
            <w:r w:rsidR="00F70A71" w:rsidRPr="00503810">
              <w:br/>
            </w:r>
            <w:sdt>
              <w:sdtPr>
                <w:rPr>
                  <w:sz w:val="24"/>
                  <w:szCs w:val="24"/>
                </w:rPr>
                <w:id w:val="-2071342570"/>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No</w:t>
            </w:r>
            <w:r w:rsidR="00F70A71" w:rsidRPr="00503810">
              <w:br/>
            </w:r>
            <w:sdt>
              <w:sdtPr>
                <w:rPr>
                  <w:sz w:val="24"/>
                  <w:szCs w:val="24"/>
                </w:rPr>
                <w:id w:val="-336839900"/>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Partially</w:t>
            </w:r>
          </w:p>
        </w:tc>
        <w:tc>
          <w:tcPr>
            <w:tcW w:w="1708" w:type="pct"/>
            <w:tcBorders>
              <w:top w:val="single" w:sz="6" w:space="0" w:color="000000"/>
              <w:left w:val="single" w:sz="6" w:space="0" w:color="D5D5D5" w:themeColor="text2" w:themeShade="E6"/>
              <w:bottom w:val="single" w:sz="6" w:space="0" w:color="000000"/>
            </w:tcBorders>
            <w:hideMark/>
          </w:tcPr>
          <w:p w14:paraId="025C70E9" w14:textId="77777777" w:rsidR="00F70A71" w:rsidRPr="00942069" w:rsidRDefault="00F70A71" w:rsidP="006E721C">
            <w:pPr>
              <w:pStyle w:val="Commenttext"/>
            </w:pPr>
          </w:p>
        </w:tc>
      </w:tr>
      <w:tr w:rsidR="00F70A71" w:rsidRPr="00942069" w14:paraId="0C6B1A3C" w14:textId="77777777" w:rsidTr="005F37F0">
        <w:trPr>
          <w:gridAfter w:val="1"/>
          <w:wAfter w:w="18" w:type="pct"/>
          <w:trHeight w:val="900"/>
        </w:trPr>
        <w:tc>
          <w:tcPr>
            <w:tcW w:w="999" w:type="pct"/>
            <w:tcBorders>
              <w:top w:val="single" w:sz="4" w:space="0" w:color="auto"/>
              <w:bottom w:val="single" w:sz="4" w:space="0" w:color="auto"/>
              <w:right w:val="nil"/>
            </w:tcBorders>
            <w:shd w:val="clear" w:color="auto" w:fill="auto"/>
            <w:hideMark/>
          </w:tcPr>
          <w:p w14:paraId="353876E5" w14:textId="49DCC099" w:rsidR="00F70A71" w:rsidRPr="00F70A71" w:rsidRDefault="00F70A71" w:rsidP="009E3095">
            <w:pPr>
              <w:pStyle w:val="TableSub-Principle"/>
            </w:pPr>
            <w:r w:rsidRPr="00F70A71">
              <w:t>Protecting trial integrity</w:t>
            </w:r>
          </w:p>
        </w:tc>
        <w:tc>
          <w:tcPr>
            <w:tcW w:w="1701" w:type="pct"/>
            <w:tcBorders>
              <w:top w:val="single" w:sz="6" w:space="0" w:color="000000"/>
              <w:left w:val="nil"/>
              <w:bottom w:val="single" w:sz="6" w:space="0" w:color="000000"/>
              <w:right w:val="single" w:sz="6" w:space="0" w:color="D5D5D5" w:themeColor="text2" w:themeShade="E6"/>
            </w:tcBorders>
            <w:hideMark/>
          </w:tcPr>
          <w:p w14:paraId="523603A3" w14:textId="590EDE4E" w:rsidR="00F70A71" w:rsidRPr="00F70A71" w:rsidRDefault="00F70A71" w:rsidP="004C32FE">
            <w:pPr>
              <w:pStyle w:val="Tabletext"/>
            </w:pPr>
            <w:r w:rsidRPr="00F70A71">
              <w:t>Clear procedures ensure that key decisions about trial design, delivery and analysis are not influenced by premature access to unblinded information about the emerging results by any group or individual for whom such knowledge could introduce bias or the perception of bias into the trial.</w:t>
            </w:r>
          </w:p>
        </w:tc>
        <w:tc>
          <w:tcPr>
            <w:tcW w:w="575" w:type="pct"/>
            <w:tcBorders>
              <w:top w:val="single" w:sz="6" w:space="0" w:color="000000"/>
              <w:left w:val="single" w:sz="6" w:space="0" w:color="D5D5D5" w:themeColor="text2" w:themeShade="E6"/>
              <w:bottom w:val="single" w:sz="6" w:space="0" w:color="000000"/>
              <w:right w:val="single" w:sz="6" w:space="0" w:color="D5D5D5" w:themeColor="text2" w:themeShade="E6"/>
            </w:tcBorders>
            <w:hideMark/>
          </w:tcPr>
          <w:p w14:paraId="7D3652E3" w14:textId="77777777" w:rsidR="00F70A71" w:rsidRPr="00942069" w:rsidRDefault="00000000" w:rsidP="004C32FE">
            <w:pPr>
              <w:pStyle w:val="Tickboxes"/>
            </w:pPr>
            <w:sdt>
              <w:sdtPr>
                <w:rPr>
                  <w:sz w:val="24"/>
                  <w:szCs w:val="24"/>
                </w:rPr>
                <w:id w:val="693889608"/>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Yes</w:t>
            </w:r>
            <w:r w:rsidR="00F70A71" w:rsidRPr="00503810">
              <w:br/>
            </w:r>
            <w:sdt>
              <w:sdtPr>
                <w:rPr>
                  <w:sz w:val="24"/>
                  <w:szCs w:val="24"/>
                </w:rPr>
                <w:id w:val="1049505699"/>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No</w:t>
            </w:r>
            <w:r w:rsidR="00F70A71" w:rsidRPr="00503810">
              <w:br/>
            </w:r>
            <w:sdt>
              <w:sdtPr>
                <w:rPr>
                  <w:sz w:val="24"/>
                  <w:szCs w:val="24"/>
                </w:rPr>
                <w:id w:val="-730915447"/>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Partially</w:t>
            </w:r>
          </w:p>
        </w:tc>
        <w:tc>
          <w:tcPr>
            <w:tcW w:w="1708" w:type="pct"/>
            <w:tcBorders>
              <w:top w:val="single" w:sz="6" w:space="0" w:color="000000"/>
              <w:left w:val="single" w:sz="6" w:space="0" w:color="D5D5D5" w:themeColor="text2" w:themeShade="E6"/>
              <w:bottom w:val="single" w:sz="6" w:space="0" w:color="000000"/>
            </w:tcBorders>
            <w:hideMark/>
          </w:tcPr>
          <w:p w14:paraId="2816C407" w14:textId="77777777" w:rsidR="00F70A71" w:rsidRPr="00942069" w:rsidRDefault="00F70A71" w:rsidP="006E721C">
            <w:pPr>
              <w:pStyle w:val="Tabletext"/>
            </w:pPr>
          </w:p>
        </w:tc>
      </w:tr>
      <w:tr w:rsidR="002615FA" w:rsidRPr="00942069" w14:paraId="59BE719D" w14:textId="77777777" w:rsidTr="005F37F0">
        <w:trPr>
          <w:gridAfter w:val="1"/>
          <w:wAfter w:w="18" w:type="pct"/>
          <w:trHeight w:val="900"/>
        </w:trPr>
        <w:tc>
          <w:tcPr>
            <w:tcW w:w="999" w:type="pct"/>
            <w:vMerge w:val="restart"/>
            <w:tcBorders>
              <w:top w:val="single" w:sz="4" w:space="0" w:color="auto"/>
              <w:right w:val="nil"/>
            </w:tcBorders>
            <w:shd w:val="clear" w:color="auto" w:fill="auto"/>
          </w:tcPr>
          <w:p w14:paraId="27E222A6" w14:textId="34D596A2" w:rsidR="002615FA" w:rsidRPr="00F70A71" w:rsidRDefault="002615FA" w:rsidP="009E3095">
            <w:pPr>
              <w:pStyle w:val="TableSub-Principle"/>
            </w:pPr>
            <w:r w:rsidRPr="00F70A71">
              <w:t>Planning for success and focusing on issues that matter</w:t>
            </w:r>
          </w:p>
        </w:tc>
        <w:tc>
          <w:tcPr>
            <w:tcW w:w="1701" w:type="pct"/>
            <w:tcBorders>
              <w:top w:val="single" w:sz="6" w:space="0" w:color="000000"/>
              <w:left w:val="nil"/>
              <w:bottom w:val="single" w:sz="6" w:space="0" w:color="D5D5D5" w:themeColor="text2" w:themeShade="E6"/>
              <w:right w:val="single" w:sz="6" w:space="0" w:color="D5D5D5" w:themeColor="text2" w:themeShade="E6"/>
            </w:tcBorders>
          </w:tcPr>
          <w:p w14:paraId="29580BC1" w14:textId="2A732DB4" w:rsidR="002615FA" w:rsidRPr="002615FA" w:rsidRDefault="002615FA" w:rsidP="002615FA">
            <w:pPr>
              <w:pStyle w:val="Tabletextnumbered"/>
              <w:numPr>
                <w:ilvl w:val="2"/>
                <w:numId w:val="24"/>
              </w:numPr>
            </w:pPr>
            <w:r w:rsidRPr="002615FA">
              <w:t>The trial is designed in a well-articulated, concise, and operationally viable protocol which is tailored to be practicable in the relevant circumstances.</w:t>
            </w:r>
          </w:p>
        </w:tc>
        <w:tc>
          <w:tcPr>
            <w:tcW w:w="575" w:type="pct"/>
            <w:tcBorders>
              <w:top w:val="single" w:sz="6" w:space="0" w:color="000000"/>
              <w:left w:val="single" w:sz="6" w:space="0" w:color="D5D5D5" w:themeColor="text2" w:themeShade="E6"/>
              <w:bottom w:val="single" w:sz="6" w:space="0" w:color="D5D5D5" w:themeColor="text2" w:themeShade="E6"/>
              <w:right w:val="single" w:sz="6" w:space="0" w:color="D5D5D5" w:themeColor="text2" w:themeShade="E6"/>
            </w:tcBorders>
          </w:tcPr>
          <w:p w14:paraId="31C7AF99" w14:textId="0074394C" w:rsidR="002615FA" w:rsidRDefault="00000000" w:rsidP="004C32FE">
            <w:pPr>
              <w:pStyle w:val="Tickboxes"/>
              <w:rPr>
                <w:sz w:val="24"/>
                <w:szCs w:val="24"/>
              </w:rPr>
            </w:pPr>
            <w:sdt>
              <w:sdtPr>
                <w:rPr>
                  <w:sz w:val="24"/>
                  <w:szCs w:val="24"/>
                </w:rPr>
                <w:id w:val="1853448309"/>
                <w14:checkbox>
                  <w14:checked w14:val="0"/>
                  <w14:checkedState w14:val="2612" w14:font="MS Gothic"/>
                  <w14:uncheckedState w14:val="2610" w14:font="MS Gothic"/>
                </w14:checkbox>
              </w:sdtPr>
              <w:sdtContent>
                <w:r w:rsidR="002615FA" w:rsidRPr="00503810">
                  <w:rPr>
                    <w:rFonts w:ascii="MS Gothic" w:eastAsia="MS Gothic" w:hAnsi="MS Gothic" w:hint="eastAsia"/>
                    <w:sz w:val="24"/>
                    <w:szCs w:val="24"/>
                  </w:rPr>
                  <w:t>☐</w:t>
                </w:r>
              </w:sdtContent>
            </w:sdt>
            <w:r w:rsidR="002615FA" w:rsidRPr="00503810">
              <w:t xml:space="preserve"> Yes</w:t>
            </w:r>
            <w:r w:rsidR="002615FA" w:rsidRPr="00503810">
              <w:br/>
            </w:r>
            <w:sdt>
              <w:sdtPr>
                <w:rPr>
                  <w:sz w:val="24"/>
                  <w:szCs w:val="24"/>
                </w:rPr>
                <w:id w:val="-996798061"/>
                <w14:checkbox>
                  <w14:checked w14:val="0"/>
                  <w14:checkedState w14:val="2612" w14:font="MS Gothic"/>
                  <w14:uncheckedState w14:val="2610" w14:font="MS Gothic"/>
                </w14:checkbox>
              </w:sdtPr>
              <w:sdtContent>
                <w:r w:rsidR="002615FA" w:rsidRPr="00503810">
                  <w:rPr>
                    <w:rFonts w:ascii="MS Gothic" w:eastAsia="MS Gothic" w:hAnsi="MS Gothic" w:hint="eastAsia"/>
                    <w:sz w:val="24"/>
                    <w:szCs w:val="24"/>
                  </w:rPr>
                  <w:t>☐</w:t>
                </w:r>
              </w:sdtContent>
            </w:sdt>
            <w:r w:rsidR="002615FA" w:rsidRPr="00503810">
              <w:t xml:space="preserve"> No</w:t>
            </w:r>
            <w:r w:rsidR="002615FA" w:rsidRPr="00503810">
              <w:br/>
            </w:r>
            <w:sdt>
              <w:sdtPr>
                <w:rPr>
                  <w:sz w:val="24"/>
                  <w:szCs w:val="24"/>
                </w:rPr>
                <w:id w:val="-2122292634"/>
                <w14:checkbox>
                  <w14:checked w14:val="0"/>
                  <w14:checkedState w14:val="2612" w14:font="MS Gothic"/>
                  <w14:uncheckedState w14:val="2610" w14:font="MS Gothic"/>
                </w14:checkbox>
              </w:sdtPr>
              <w:sdtContent>
                <w:r w:rsidR="002615FA" w:rsidRPr="00503810">
                  <w:rPr>
                    <w:rFonts w:ascii="MS Gothic" w:eastAsia="MS Gothic" w:hAnsi="MS Gothic" w:hint="eastAsia"/>
                    <w:sz w:val="24"/>
                    <w:szCs w:val="24"/>
                  </w:rPr>
                  <w:t>☐</w:t>
                </w:r>
              </w:sdtContent>
            </w:sdt>
            <w:r w:rsidR="002615FA" w:rsidRPr="00503810">
              <w:t xml:space="preserve"> Partially</w:t>
            </w:r>
          </w:p>
        </w:tc>
        <w:tc>
          <w:tcPr>
            <w:tcW w:w="1708" w:type="pct"/>
            <w:tcBorders>
              <w:top w:val="single" w:sz="6" w:space="0" w:color="000000"/>
              <w:left w:val="single" w:sz="6" w:space="0" w:color="D5D5D5" w:themeColor="text2" w:themeShade="E6"/>
              <w:bottom w:val="single" w:sz="6" w:space="0" w:color="D5D5D5" w:themeColor="text2" w:themeShade="E6"/>
            </w:tcBorders>
          </w:tcPr>
          <w:p w14:paraId="54A85B2B" w14:textId="77777777" w:rsidR="002615FA" w:rsidRPr="00942069" w:rsidRDefault="002615FA" w:rsidP="006E721C">
            <w:pPr>
              <w:pStyle w:val="Tabletext"/>
            </w:pPr>
          </w:p>
        </w:tc>
      </w:tr>
      <w:tr w:rsidR="002615FA" w:rsidRPr="00942069" w14:paraId="45CFDF81" w14:textId="77777777" w:rsidTr="005F37F0">
        <w:trPr>
          <w:gridAfter w:val="1"/>
          <w:wAfter w:w="18" w:type="pct"/>
          <w:trHeight w:val="900"/>
        </w:trPr>
        <w:tc>
          <w:tcPr>
            <w:tcW w:w="999" w:type="pct"/>
            <w:vMerge/>
            <w:tcBorders>
              <w:right w:val="nil"/>
            </w:tcBorders>
            <w:vAlign w:val="center"/>
          </w:tcPr>
          <w:p w14:paraId="6F33F21E" w14:textId="77777777" w:rsidR="002615FA" w:rsidRPr="00F70A71" w:rsidRDefault="002615FA" w:rsidP="009E3095">
            <w:pPr>
              <w:pStyle w:val="TableSub-Principle"/>
            </w:pPr>
          </w:p>
        </w:tc>
        <w:tc>
          <w:tcPr>
            <w:tcW w:w="1701" w:type="pct"/>
            <w:tcBorders>
              <w:top w:val="single" w:sz="6" w:space="0" w:color="D5D5D5" w:themeColor="text2" w:themeShade="E6"/>
              <w:left w:val="nil"/>
              <w:bottom w:val="single" w:sz="4" w:space="0" w:color="D5D5D5" w:themeColor="text2" w:themeShade="E6"/>
              <w:right w:val="single" w:sz="6" w:space="0" w:color="D5D5D5" w:themeColor="text2" w:themeShade="E6"/>
            </w:tcBorders>
          </w:tcPr>
          <w:p w14:paraId="36DC4DE7" w14:textId="1B69206E" w:rsidR="002615FA" w:rsidRPr="002615FA" w:rsidRDefault="002615FA" w:rsidP="002615FA">
            <w:pPr>
              <w:pStyle w:val="Tabletextnumbered"/>
            </w:pPr>
            <w:r w:rsidRPr="002615FA">
              <w:t>Key issues that would have a meaningful impact on participant well-being and safety or on decisions made in response to the trial results (‘issues that matter’) are identified in a risk assessment.</w:t>
            </w:r>
          </w:p>
        </w:tc>
        <w:tc>
          <w:tcPr>
            <w:tcW w:w="575" w:type="pct"/>
            <w:tcBorders>
              <w:top w:val="single" w:sz="6" w:space="0" w:color="D5D5D5" w:themeColor="text2" w:themeShade="E6"/>
              <w:left w:val="single" w:sz="6" w:space="0" w:color="D5D5D5" w:themeColor="text2" w:themeShade="E6"/>
              <w:bottom w:val="single" w:sz="4" w:space="0" w:color="D5D5D5" w:themeColor="text2" w:themeShade="E6"/>
              <w:right w:val="single" w:sz="6" w:space="0" w:color="D5D5D5" w:themeColor="text2" w:themeShade="E6"/>
            </w:tcBorders>
          </w:tcPr>
          <w:p w14:paraId="3CA56B10" w14:textId="05C6D096" w:rsidR="002615FA" w:rsidRDefault="00000000" w:rsidP="004C32FE">
            <w:pPr>
              <w:pStyle w:val="Tickboxes"/>
              <w:rPr>
                <w:sz w:val="24"/>
                <w:szCs w:val="24"/>
              </w:rPr>
            </w:pPr>
            <w:sdt>
              <w:sdtPr>
                <w:rPr>
                  <w:sz w:val="24"/>
                  <w:szCs w:val="24"/>
                </w:rPr>
                <w:id w:val="786160657"/>
                <w14:checkbox>
                  <w14:checked w14:val="0"/>
                  <w14:checkedState w14:val="2612" w14:font="MS Gothic"/>
                  <w14:uncheckedState w14:val="2610" w14:font="MS Gothic"/>
                </w14:checkbox>
              </w:sdtPr>
              <w:sdtContent>
                <w:r w:rsidR="002615FA" w:rsidRPr="00503810">
                  <w:rPr>
                    <w:rFonts w:ascii="MS Gothic" w:eastAsia="MS Gothic" w:hAnsi="MS Gothic" w:hint="eastAsia"/>
                    <w:sz w:val="24"/>
                    <w:szCs w:val="24"/>
                  </w:rPr>
                  <w:t>☐</w:t>
                </w:r>
              </w:sdtContent>
            </w:sdt>
            <w:r w:rsidR="002615FA" w:rsidRPr="00503810">
              <w:t xml:space="preserve"> Yes</w:t>
            </w:r>
            <w:r w:rsidR="002615FA" w:rsidRPr="00503810">
              <w:br/>
            </w:r>
            <w:sdt>
              <w:sdtPr>
                <w:rPr>
                  <w:sz w:val="24"/>
                  <w:szCs w:val="24"/>
                </w:rPr>
                <w:id w:val="-596479721"/>
                <w14:checkbox>
                  <w14:checked w14:val="0"/>
                  <w14:checkedState w14:val="2612" w14:font="MS Gothic"/>
                  <w14:uncheckedState w14:val="2610" w14:font="MS Gothic"/>
                </w14:checkbox>
              </w:sdtPr>
              <w:sdtContent>
                <w:r w:rsidR="002615FA" w:rsidRPr="00503810">
                  <w:rPr>
                    <w:rFonts w:ascii="MS Gothic" w:eastAsia="MS Gothic" w:hAnsi="MS Gothic" w:hint="eastAsia"/>
                    <w:sz w:val="24"/>
                    <w:szCs w:val="24"/>
                  </w:rPr>
                  <w:t>☐</w:t>
                </w:r>
              </w:sdtContent>
            </w:sdt>
            <w:r w:rsidR="002615FA" w:rsidRPr="00503810">
              <w:t xml:space="preserve"> No</w:t>
            </w:r>
            <w:r w:rsidR="002615FA" w:rsidRPr="00503810">
              <w:br/>
            </w:r>
            <w:sdt>
              <w:sdtPr>
                <w:rPr>
                  <w:sz w:val="24"/>
                  <w:szCs w:val="24"/>
                </w:rPr>
                <w:id w:val="-705717616"/>
                <w14:checkbox>
                  <w14:checked w14:val="0"/>
                  <w14:checkedState w14:val="2612" w14:font="MS Gothic"/>
                  <w14:uncheckedState w14:val="2610" w14:font="MS Gothic"/>
                </w14:checkbox>
              </w:sdtPr>
              <w:sdtContent>
                <w:r w:rsidR="002615FA" w:rsidRPr="00503810">
                  <w:rPr>
                    <w:rFonts w:ascii="MS Gothic" w:eastAsia="MS Gothic" w:hAnsi="MS Gothic" w:hint="eastAsia"/>
                    <w:sz w:val="24"/>
                    <w:szCs w:val="24"/>
                  </w:rPr>
                  <w:t>☐</w:t>
                </w:r>
              </w:sdtContent>
            </w:sdt>
            <w:r w:rsidR="002615FA" w:rsidRPr="00503810">
              <w:t xml:space="preserve"> Partially</w:t>
            </w:r>
          </w:p>
        </w:tc>
        <w:tc>
          <w:tcPr>
            <w:tcW w:w="1708" w:type="pct"/>
            <w:tcBorders>
              <w:top w:val="single" w:sz="6" w:space="0" w:color="D5D5D5" w:themeColor="text2" w:themeShade="E6"/>
              <w:left w:val="single" w:sz="6" w:space="0" w:color="D5D5D5" w:themeColor="text2" w:themeShade="E6"/>
              <w:bottom w:val="single" w:sz="4" w:space="0" w:color="D5D5D5" w:themeColor="text2" w:themeShade="E6"/>
            </w:tcBorders>
          </w:tcPr>
          <w:p w14:paraId="31091DFA" w14:textId="77777777" w:rsidR="002615FA" w:rsidRPr="00942069" w:rsidRDefault="002615FA" w:rsidP="006E721C">
            <w:pPr>
              <w:pStyle w:val="Tabletext"/>
            </w:pPr>
          </w:p>
        </w:tc>
      </w:tr>
      <w:tr w:rsidR="002615FA" w:rsidRPr="00942069" w14:paraId="532543A3" w14:textId="77777777" w:rsidTr="005F37F0">
        <w:trPr>
          <w:gridAfter w:val="1"/>
          <w:wAfter w:w="18" w:type="pct"/>
          <w:trHeight w:val="900"/>
        </w:trPr>
        <w:tc>
          <w:tcPr>
            <w:tcW w:w="999" w:type="pct"/>
            <w:vMerge/>
            <w:tcBorders>
              <w:right w:val="nil"/>
            </w:tcBorders>
            <w:vAlign w:val="center"/>
          </w:tcPr>
          <w:p w14:paraId="1096E114" w14:textId="77777777" w:rsidR="002615FA" w:rsidRPr="00F70A71" w:rsidRDefault="002615FA" w:rsidP="009E3095">
            <w:pPr>
              <w:pStyle w:val="TableSub-Principle"/>
            </w:pPr>
          </w:p>
        </w:tc>
        <w:tc>
          <w:tcPr>
            <w:tcW w:w="1701" w:type="pct"/>
            <w:tcBorders>
              <w:top w:val="single" w:sz="4" w:space="0" w:color="D5D5D5" w:themeColor="text2" w:themeShade="E6"/>
              <w:left w:val="nil"/>
              <w:bottom w:val="single" w:sz="6" w:space="0" w:color="000000"/>
              <w:right w:val="single" w:sz="6" w:space="0" w:color="D5D5D5" w:themeColor="text2" w:themeShade="E6"/>
            </w:tcBorders>
          </w:tcPr>
          <w:p w14:paraId="07457331" w14:textId="6E57F5EE" w:rsidR="002615FA" w:rsidRPr="002615FA" w:rsidRDefault="002615FA" w:rsidP="002615FA">
            <w:pPr>
              <w:pStyle w:val="Tabletextnumbered"/>
            </w:pPr>
            <w:r w:rsidRPr="002615FA">
              <w:t>Quality management is focused on minimising, mitigating and monitoring identified key issues (with other activities that do not impact these key issues deprioritised or omitted accordingly).</w:t>
            </w:r>
          </w:p>
        </w:tc>
        <w:tc>
          <w:tcPr>
            <w:tcW w:w="575" w:type="pct"/>
            <w:tcBorders>
              <w:top w:val="single" w:sz="4" w:space="0" w:color="D5D5D5" w:themeColor="text2" w:themeShade="E6"/>
              <w:left w:val="single" w:sz="6" w:space="0" w:color="D5D5D5" w:themeColor="text2" w:themeShade="E6"/>
              <w:bottom w:val="single" w:sz="6" w:space="0" w:color="000000"/>
              <w:right w:val="single" w:sz="6" w:space="0" w:color="D5D5D5" w:themeColor="text2" w:themeShade="E6"/>
            </w:tcBorders>
          </w:tcPr>
          <w:p w14:paraId="0E60D7C0" w14:textId="7DB6EE09" w:rsidR="002615FA" w:rsidRDefault="00000000" w:rsidP="004C32FE">
            <w:pPr>
              <w:pStyle w:val="Tickboxes"/>
              <w:rPr>
                <w:sz w:val="24"/>
                <w:szCs w:val="24"/>
              </w:rPr>
            </w:pPr>
            <w:sdt>
              <w:sdtPr>
                <w:rPr>
                  <w:sz w:val="24"/>
                  <w:szCs w:val="24"/>
                </w:rPr>
                <w:id w:val="-1579126189"/>
                <w14:checkbox>
                  <w14:checked w14:val="0"/>
                  <w14:checkedState w14:val="2612" w14:font="MS Gothic"/>
                  <w14:uncheckedState w14:val="2610" w14:font="MS Gothic"/>
                </w14:checkbox>
              </w:sdtPr>
              <w:sdtContent>
                <w:r w:rsidR="002615FA" w:rsidRPr="00503810">
                  <w:rPr>
                    <w:rFonts w:ascii="MS Gothic" w:eastAsia="MS Gothic" w:hAnsi="MS Gothic" w:hint="eastAsia"/>
                    <w:sz w:val="24"/>
                    <w:szCs w:val="24"/>
                  </w:rPr>
                  <w:t>☐</w:t>
                </w:r>
              </w:sdtContent>
            </w:sdt>
            <w:r w:rsidR="002615FA" w:rsidRPr="00503810">
              <w:t xml:space="preserve"> Yes</w:t>
            </w:r>
            <w:r w:rsidR="002615FA" w:rsidRPr="00503810">
              <w:br/>
            </w:r>
            <w:sdt>
              <w:sdtPr>
                <w:rPr>
                  <w:sz w:val="24"/>
                  <w:szCs w:val="24"/>
                </w:rPr>
                <w:id w:val="958222906"/>
                <w14:checkbox>
                  <w14:checked w14:val="0"/>
                  <w14:checkedState w14:val="2612" w14:font="MS Gothic"/>
                  <w14:uncheckedState w14:val="2610" w14:font="MS Gothic"/>
                </w14:checkbox>
              </w:sdtPr>
              <w:sdtContent>
                <w:r w:rsidR="002615FA" w:rsidRPr="00503810">
                  <w:rPr>
                    <w:rFonts w:ascii="MS Gothic" w:eastAsia="MS Gothic" w:hAnsi="MS Gothic" w:hint="eastAsia"/>
                    <w:sz w:val="24"/>
                    <w:szCs w:val="24"/>
                  </w:rPr>
                  <w:t>☐</w:t>
                </w:r>
              </w:sdtContent>
            </w:sdt>
            <w:r w:rsidR="002615FA" w:rsidRPr="00503810">
              <w:t xml:space="preserve"> No</w:t>
            </w:r>
            <w:r w:rsidR="002615FA" w:rsidRPr="00503810">
              <w:br/>
            </w:r>
            <w:sdt>
              <w:sdtPr>
                <w:rPr>
                  <w:sz w:val="24"/>
                  <w:szCs w:val="24"/>
                </w:rPr>
                <w:id w:val="-738016540"/>
                <w14:checkbox>
                  <w14:checked w14:val="0"/>
                  <w14:checkedState w14:val="2612" w14:font="MS Gothic"/>
                  <w14:uncheckedState w14:val="2610" w14:font="MS Gothic"/>
                </w14:checkbox>
              </w:sdtPr>
              <w:sdtContent>
                <w:r w:rsidR="002615FA" w:rsidRPr="00503810">
                  <w:rPr>
                    <w:rFonts w:ascii="MS Gothic" w:eastAsia="MS Gothic" w:hAnsi="MS Gothic" w:hint="eastAsia"/>
                    <w:sz w:val="24"/>
                    <w:szCs w:val="24"/>
                  </w:rPr>
                  <w:t>☐</w:t>
                </w:r>
              </w:sdtContent>
            </w:sdt>
            <w:r w:rsidR="002615FA" w:rsidRPr="00503810">
              <w:t xml:space="preserve"> Partially</w:t>
            </w:r>
          </w:p>
        </w:tc>
        <w:tc>
          <w:tcPr>
            <w:tcW w:w="1708" w:type="pct"/>
            <w:tcBorders>
              <w:top w:val="single" w:sz="4" w:space="0" w:color="D5D5D5" w:themeColor="text2" w:themeShade="E6"/>
              <w:left w:val="single" w:sz="6" w:space="0" w:color="D5D5D5" w:themeColor="text2" w:themeShade="E6"/>
              <w:bottom w:val="single" w:sz="6" w:space="0" w:color="000000"/>
            </w:tcBorders>
          </w:tcPr>
          <w:p w14:paraId="34419606" w14:textId="77777777" w:rsidR="002615FA" w:rsidRPr="00942069" w:rsidRDefault="002615FA" w:rsidP="006E721C">
            <w:pPr>
              <w:pStyle w:val="Tabletext"/>
            </w:pPr>
          </w:p>
        </w:tc>
      </w:tr>
      <w:tr w:rsidR="00F70A71" w:rsidRPr="00942069" w14:paraId="54D3415A" w14:textId="77777777" w:rsidTr="005F37F0">
        <w:trPr>
          <w:gridAfter w:val="1"/>
          <w:wAfter w:w="18" w:type="pct"/>
          <w:trHeight w:val="900"/>
        </w:trPr>
        <w:tc>
          <w:tcPr>
            <w:tcW w:w="999" w:type="pct"/>
            <w:tcBorders>
              <w:top w:val="single" w:sz="4" w:space="0" w:color="auto"/>
              <w:bottom w:val="single" w:sz="4" w:space="0" w:color="000000" w:themeColor="text1"/>
              <w:right w:val="nil"/>
            </w:tcBorders>
            <w:shd w:val="clear" w:color="auto" w:fill="auto"/>
          </w:tcPr>
          <w:p w14:paraId="0BA6F52B" w14:textId="6978251D" w:rsidR="00F70A71" w:rsidRPr="00F70A71" w:rsidRDefault="00F70A71" w:rsidP="009E3095">
            <w:pPr>
              <w:pStyle w:val="TableSub-Principle"/>
            </w:pPr>
            <w:r w:rsidRPr="00F70A71">
              <w:t xml:space="preserve">Monitoring, auditing and inspection of study </w:t>
            </w:r>
            <w:r w:rsidRPr="009E3095">
              <w:t>quality</w:t>
            </w:r>
          </w:p>
        </w:tc>
        <w:tc>
          <w:tcPr>
            <w:tcW w:w="1701" w:type="pct"/>
            <w:tcBorders>
              <w:top w:val="single" w:sz="6" w:space="0" w:color="000000"/>
              <w:left w:val="nil"/>
              <w:bottom w:val="single" w:sz="6" w:space="0" w:color="000000"/>
              <w:right w:val="single" w:sz="6" w:space="0" w:color="D5D5D5" w:themeColor="text2" w:themeShade="E6"/>
            </w:tcBorders>
          </w:tcPr>
          <w:p w14:paraId="1F1825CD" w14:textId="6B29E176" w:rsidR="00F70A71" w:rsidRPr="00F70A71" w:rsidRDefault="00F70A71" w:rsidP="004C32FE">
            <w:pPr>
              <w:pStyle w:val="Tabletext"/>
            </w:pPr>
            <w:r w:rsidRPr="00F70A71">
              <w:t xml:space="preserve">The nature and timing of trial monitoring and auditing activities are focused on, and proportionate to, </w:t>
            </w:r>
            <w:r w:rsidR="002F5F90">
              <w:t>‘</w:t>
            </w:r>
            <w:r w:rsidRPr="00F70A71">
              <w:t>issues that matter</w:t>
            </w:r>
            <w:r w:rsidR="004F603E">
              <w:t xml:space="preserve">’ </w:t>
            </w:r>
            <w:r w:rsidRPr="00F70A71">
              <w:t>(i.e. those that might have a material impact on the participants in the trial and the reliability of the results) and the findings are used to further improve quality.</w:t>
            </w:r>
          </w:p>
        </w:tc>
        <w:tc>
          <w:tcPr>
            <w:tcW w:w="575" w:type="pct"/>
            <w:tcBorders>
              <w:top w:val="single" w:sz="6" w:space="0" w:color="000000"/>
              <w:left w:val="single" w:sz="6" w:space="0" w:color="D5D5D5" w:themeColor="text2" w:themeShade="E6"/>
              <w:bottom w:val="single" w:sz="6" w:space="0" w:color="000000"/>
              <w:right w:val="single" w:sz="6" w:space="0" w:color="D5D5D5" w:themeColor="text2" w:themeShade="E6"/>
            </w:tcBorders>
          </w:tcPr>
          <w:p w14:paraId="7C6EDF45" w14:textId="7CF8A252" w:rsidR="00F70A71" w:rsidRDefault="00000000" w:rsidP="004C32FE">
            <w:pPr>
              <w:pStyle w:val="Tickboxes"/>
              <w:rPr>
                <w:sz w:val="24"/>
                <w:szCs w:val="24"/>
              </w:rPr>
            </w:pPr>
            <w:sdt>
              <w:sdtPr>
                <w:rPr>
                  <w:sz w:val="24"/>
                  <w:szCs w:val="24"/>
                </w:rPr>
                <w:id w:val="-263923104"/>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Yes</w:t>
            </w:r>
            <w:r w:rsidR="00F70A71" w:rsidRPr="00503810">
              <w:br/>
            </w:r>
            <w:sdt>
              <w:sdtPr>
                <w:rPr>
                  <w:sz w:val="24"/>
                  <w:szCs w:val="24"/>
                </w:rPr>
                <w:id w:val="-334925657"/>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No</w:t>
            </w:r>
            <w:r w:rsidR="00F70A71" w:rsidRPr="00503810">
              <w:br/>
            </w:r>
            <w:sdt>
              <w:sdtPr>
                <w:rPr>
                  <w:sz w:val="24"/>
                  <w:szCs w:val="24"/>
                </w:rPr>
                <w:id w:val="289171468"/>
                <w14:checkbox>
                  <w14:checked w14:val="0"/>
                  <w14:checkedState w14:val="2612" w14:font="MS Gothic"/>
                  <w14:uncheckedState w14:val="2610" w14:font="MS Gothic"/>
                </w14:checkbox>
              </w:sdtPr>
              <w:sdtContent>
                <w:r w:rsidR="00F70A71" w:rsidRPr="00503810">
                  <w:rPr>
                    <w:rFonts w:ascii="MS Gothic" w:eastAsia="MS Gothic" w:hAnsi="MS Gothic" w:hint="eastAsia"/>
                    <w:sz w:val="24"/>
                    <w:szCs w:val="24"/>
                  </w:rPr>
                  <w:t>☐</w:t>
                </w:r>
              </w:sdtContent>
            </w:sdt>
            <w:r w:rsidR="00F70A71" w:rsidRPr="00503810">
              <w:t xml:space="preserve"> Partially</w:t>
            </w:r>
          </w:p>
        </w:tc>
        <w:tc>
          <w:tcPr>
            <w:tcW w:w="1708" w:type="pct"/>
            <w:tcBorders>
              <w:top w:val="single" w:sz="6" w:space="0" w:color="000000"/>
              <w:left w:val="single" w:sz="6" w:space="0" w:color="D5D5D5" w:themeColor="text2" w:themeShade="E6"/>
              <w:bottom w:val="single" w:sz="6" w:space="0" w:color="000000"/>
            </w:tcBorders>
          </w:tcPr>
          <w:p w14:paraId="447843F1" w14:textId="77777777" w:rsidR="00F70A71" w:rsidRPr="00942069" w:rsidRDefault="00F70A71" w:rsidP="006E721C">
            <w:pPr>
              <w:pStyle w:val="Tabletext"/>
            </w:pPr>
          </w:p>
        </w:tc>
      </w:tr>
    </w:tbl>
    <w:p w14:paraId="715345F1" w14:textId="77777777" w:rsidR="00A5141E" w:rsidRPr="00E517B0" w:rsidRDefault="00A5141E" w:rsidP="00E31751">
      <w:pPr>
        <w:pStyle w:val="Bullet"/>
        <w:numPr>
          <w:ilvl w:val="0"/>
          <w:numId w:val="0"/>
        </w:numPr>
      </w:pPr>
    </w:p>
    <w:sectPr w:rsidR="00A5141E" w:rsidRPr="00E517B0" w:rsidSect="00583A98">
      <w:headerReference w:type="default" r:id="rId32"/>
      <w:footerReference w:type="default" r:id="rId33"/>
      <w:pgSz w:w="16838" w:h="11906" w:orient="landscape"/>
      <w:pgMar w:top="-312" w:right="0" w:bottom="567" w:left="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ED8891" w14:textId="77777777" w:rsidR="006B1E70" w:rsidRDefault="006B1E70" w:rsidP="002125A4">
      <w:r>
        <w:separator/>
      </w:r>
    </w:p>
  </w:endnote>
  <w:endnote w:type="continuationSeparator" w:id="0">
    <w:p w14:paraId="40E60ABA" w14:textId="77777777" w:rsidR="006B1E70" w:rsidRDefault="006B1E70" w:rsidP="002125A4">
      <w:r>
        <w:continuationSeparator/>
      </w:r>
    </w:p>
  </w:endnote>
  <w:endnote w:type="continuationNotice" w:id="1">
    <w:p w14:paraId="4252745B" w14:textId="77777777" w:rsidR="006B1E70" w:rsidRDefault="006B1E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ierstadt">
    <w:charset w:val="00"/>
    <w:family w:val="swiss"/>
    <w:pitch w:val="variable"/>
    <w:sig w:usb0="80000003" w:usb1="00000001" w:usb2="00000000" w:usb3="00000000" w:csb0="00000001" w:csb1="00000000"/>
    <w:embedRegular r:id="rId1" w:fontKey="{631D8DD8-AA65-4CBD-9C95-19D4BDAD2DA6}"/>
    <w:embedBold r:id="rId2" w:fontKey="{2F707082-68BF-4030-9F2D-C72E970724B8}"/>
  </w:font>
  <w:font w:name="MS Gothic">
    <w:altName w:val="ＭＳ ゴシック"/>
    <w:panose1 w:val="020B0609070205080204"/>
    <w:charset w:val="80"/>
    <w:family w:val="modern"/>
    <w:pitch w:val="fixed"/>
    <w:sig w:usb0="E00002FF" w:usb1="6AC7FDFB" w:usb2="08000012" w:usb3="00000000" w:csb0="0002009F" w:csb1="00000000"/>
    <w:embedRegular r:id="rId3" w:subsetted="1" w:fontKey="{E6A22395-C142-43F1-A3DF-3D090A85E6E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OCRB">
    <w:charset w:val="00"/>
    <w:family w:val="modern"/>
    <w:pitch w:val="fixed"/>
    <w:sig w:usb0="00000003" w:usb1="00000000" w:usb2="00000000" w:usb3="00000000" w:csb0="00000001" w:csb1="00000000"/>
    <w:embedRegular r:id="rId4" w:fontKey="{6036398C-DEFC-4087-93FA-8A47730C17DF}"/>
  </w:font>
  <w:font w:name="Segoe UI Symbol">
    <w:panose1 w:val="020B0502040204020203"/>
    <w:charset w:val="00"/>
    <w:family w:val="swiss"/>
    <w:pitch w:val="variable"/>
    <w:sig w:usb0="800001E3" w:usb1="1200FFEF" w:usb2="00040000" w:usb3="00000000" w:csb0="00000001" w:csb1="00000000"/>
    <w:embedRegular r:id="rId5" w:fontKey="{2825AAE5-70FE-4257-AFCF-44BD0AB31AB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3F682" w14:textId="77777777" w:rsidR="00E517B0" w:rsidRDefault="00E517B0" w:rsidP="00212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B1D7" w14:textId="7BE7FB73" w:rsidR="002125A4" w:rsidRDefault="002125A4" w:rsidP="002125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3202E" w14:textId="77777777" w:rsidR="002719DC" w:rsidRDefault="002719DC" w:rsidP="002125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976B2" w14:textId="77777777" w:rsidR="002719DC" w:rsidRDefault="002719DC" w:rsidP="002125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293E7" w14:textId="77777777" w:rsidR="001922BB" w:rsidRDefault="001922BB" w:rsidP="00212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79495" w14:textId="77777777" w:rsidR="006B1E70" w:rsidRDefault="006B1E70" w:rsidP="002125A4">
      <w:r>
        <w:separator/>
      </w:r>
    </w:p>
  </w:footnote>
  <w:footnote w:type="continuationSeparator" w:id="0">
    <w:p w14:paraId="1B845D51" w14:textId="77777777" w:rsidR="006B1E70" w:rsidRDefault="006B1E70" w:rsidP="002125A4">
      <w:r>
        <w:continuationSeparator/>
      </w:r>
    </w:p>
  </w:footnote>
  <w:footnote w:type="continuationNotice" w:id="1">
    <w:p w14:paraId="58F9B950" w14:textId="77777777" w:rsidR="006B1E70" w:rsidRDefault="006B1E70">
      <w:pPr>
        <w:spacing w:line="240" w:lineRule="auto"/>
      </w:pPr>
    </w:p>
  </w:footnote>
  <w:footnote w:id="2">
    <w:p w14:paraId="64966C81" w14:textId="77777777" w:rsidR="00E517B0" w:rsidRDefault="00E517B0" w:rsidP="002125A4">
      <w:pPr>
        <w:pStyle w:val="FootnoteText"/>
      </w:pPr>
      <w:r>
        <w:rPr>
          <w:rStyle w:val="FootnoteReference"/>
        </w:rPr>
        <w:footnoteRef/>
      </w:r>
      <w:r>
        <w:t xml:space="preserve"> Guidance for Good Randomized Clinical </w:t>
      </w:r>
      <w:r w:rsidRPr="002125A4">
        <w:t>Trials</w:t>
      </w:r>
      <w:r>
        <w:t xml:space="preserve"> (May 2022), developed by the Good Clinical Trials Collaborative: </w:t>
      </w:r>
      <w:hyperlink r:id="rId1" w:history="1">
        <w:r w:rsidRPr="007E1AA8">
          <w:rPr>
            <w:rStyle w:val="Hyperlink"/>
          </w:rPr>
          <w:t>https://www.goodtrials.org/guidance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85A13" w14:textId="4AAAB171" w:rsidR="00585B83" w:rsidRDefault="00E31751">
    <w:pPr>
      <w:pStyle w:val="Header"/>
    </w:pPr>
    <w:r>
      <w:rPr>
        <w:noProof/>
      </w:rPr>
      <w:drawing>
        <wp:anchor distT="0" distB="0" distL="114300" distR="114300" simplePos="0" relativeHeight="251658245" behindDoc="1" locked="0" layoutInCell="1" allowOverlap="1" wp14:anchorId="11662A46" wp14:editId="42232C7E">
          <wp:simplePos x="0" y="0"/>
          <wp:positionH relativeFrom="page">
            <wp:align>left</wp:align>
          </wp:positionH>
          <wp:positionV relativeFrom="page">
            <wp:align>top</wp:align>
          </wp:positionV>
          <wp:extent cx="10684341" cy="2981195"/>
          <wp:effectExtent l="0" t="0" r="0" b="3810"/>
          <wp:wrapNone/>
          <wp:docPr id="1904036074" name="Picture 1" descr="A close-up of a medical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36074" name="Picture 1" descr="A close-up of a medical tool&#10;&#10;Description automatically generated"/>
                  <pic:cNvPicPr/>
                </pic:nvPicPr>
                <pic:blipFill rotWithShape="1">
                  <a:blip r:embed="rId1">
                    <a:extLst>
                      <a:ext uri="{28A0092B-C50C-407E-A947-70E740481C1C}">
                        <a14:useLocalDpi xmlns:a14="http://schemas.microsoft.com/office/drawing/2010/main"/>
                      </a:ext>
                    </a:extLst>
                  </a:blip>
                  <a:srcRect/>
                  <a:stretch/>
                </pic:blipFill>
                <pic:spPr bwMode="auto">
                  <a:xfrm>
                    <a:off x="0" y="0"/>
                    <a:ext cx="10684800" cy="29813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F50B1" w14:textId="6508FA8D" w:rsidR="00E517B0" w:rsidRDefault="00E517B0" w:rsidP="002125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73C56" w14:textId="64BC9B30" w:rsidR="002125A4" w:rsidRDefault="002125A4" w:rsidP="002125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A2A99" w14:textId="46FD82C6" w:rsidR="00DC30C7" w:rsidRDefault="00DC30C7" w:rsidP="002125A4">
    <w:pPr>
      <w:pStyle w:val="Header"/>
    </w:pPr>
    <w:r>
      <w:rPr>
        <w:noProof/>
      </w:rPr>
      <mc:AlternateContent>
        <mc:Choice Requires="wps">
          <w:drawing>
            <wp:anchor distT="0" distB="0" distL="114300" distR="114300" simplePos="0" relativeHeight="251658240" behindDoc="0" locked="0" layoutInCell="1" allowOverlap="1" wp14:anchorId="41410F6A" wp14:editId="60875F41">
              <wp:simplePos x="0" y="0"/>
              <wp:positionH relativeFrom="column">
                <wp:posOffset>-119331</wp:posOffset>
              </wp:positionH>
              <wp:positionV relativeFrom="paragraph">
                <wp:posOffset>-527050</wp:posOffset>
              </wp:positionV>
              <wp:extent cx="2278966" cy="8272780"/>
              <wp:effectExtent l="0" t="0" r="0" b="0"/>
              <wp:wrapNone/>
              <wp:docPr id="700781183" name="Rectangle 1"/>
              <wp:cNvGraphicFramePr/>
              <a:graphic xmlns:a="http://schemas.openxmlformats.org/drawingml/2006/main">
                <a:graphicData uri="http://schemas.microsoft.com/office/word/2010/wordprocessingShape">
                  <wps:wsp>
                    <wps:cNvSpPr/>
                    <wps:spPr>
                      <a:xfrm>
                        <a:off x="0" y="0"/>
                        <a:ext cx="2278966" cy="827278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5E63D" id="Rectangle 1" o:spid="_x0000_s1026" style="position:absolute;margin-left:-9.4pt;margin-top:-41.5pt;width:179.45pt;height:65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" fillcolor="#fce1db [660]" stroked="f" strokeweight="1.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A2022" w14:textId="77777777" w:rsidR="00A5141E" w:rsidRDefault="00A5141E" w:rsidP="002125A4">
    <w:pPr>
      <w:pStyle w:val="Header"/>
    </w:pPr>
    <w:r>
      <w:rPr>
        <w:noProof/>
      </w:rPr>
      <mc:AlternateContent>
        <mc:Choice Requires="wps">
          <w:drawing>
            <wp:anchor distT="0" distB="0" distL="114300" distR="114300" simplePos="0" relativeHeight="251658241" behindDoc="0" locked="0" layoutInCell="1" allowOverlap="1" wp14:anchorId="48DFC18C" wp14:editId="2EE47D64">
              <wp:simplePos x="0" y="0"/>
              <wp:positionH relativeFrom="column">
                <wp:posOffset>-117426</wp:posOffset>
              </wp:positionH>
              <wp:positionV relativeFrom="paragraph">
                <wp:posOffset>-530225</wp:posOffset>
              </wp:positionV>
              <wp:extent cx="2278800" cy="8272780"/>
              <wp:effectExtent l="0" t="0" r="0" b="0"/>
              <wp:wrapNone/>
              <wp:docPr id="1009592432" name="Rectangle 1"/>
              <wp:cNvGraphicFramePr/>
              <a:graphic xmlns:a="http://schemas.openxmlformats.org/drawingml/2006/main">
                <a:graphicData uri="http://schemas.microsoft.com/office/word/2010/wordprocessingShape">
                  <wps:wsp>
                    <wps:cNvSpPr/>
                    <wps:spPr>
                      <a:xfrm>
                        <a:off x="0" y="0"/>
                        <a:ext cx="2278800" cy="827278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ABF5F" id="Rectangle 1" o:spid="_x0000_s1026" style="position:absolute;margin-left:-9.25pt;margin-top:-41.75pt;width:179.45pt;height:65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" fillcolor="#e6e5f3 [661]" stroked="f" strokeweight="1.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8D8A6" w14:textId="77777777" w:rsidR="002719DC" w:rsidRDefault="002719DC" w:rsidP="002125A4">
    <w:pPr>
      <w:pStyle w:val="Header"/>
    </w:pPr>
    <w:r>
      <w:rPr>
        <w:noProof/>
      </w:rPr>
      <mc:AlternateContent>
        <mc:Choice Requires="wps">
          <w:drawing>
            <wp:anchor distT="0" distB="0" distL="114300" distR="114300" simplePos="0" relativeHeight="251658242" behindDoc="0" locked="0" layoutInCell="1" allowOverlap="1" wp14:anchorId="24BC111A" wp14:editId="550F5923">
              <wp:simplePos x="0" y="0"/>
              <wp:positionH relativeFrom="column">
                <wp:posOffset>-117426</wp:posOffset>
              </wp:positionH>
              <wp:positionV relativeFrom="paragraph">
                <wp:posOffset>-530225</wp:posOffset>
              </wp:positionV>
              <wp:extent cx="2278800" cy="8272780"/>
              <wp:effectExtent l="0" t="0" r="0" b="0"/>
              <wp:wrapNone/>
              <wp:docPr id="1857632438" name="Rectangle 1"/>
              <wp:cNvGraphicFramePr/>
              <a:graphic xmlns:a="http://schemas.openxmlformats.org/drawingml/2006/main">
                <a:graphicData uri="http://schemas.microsoft.com/office/word/2010/wordprocessingShape">
                  <wps:wsp>
                    <wps:cNvSpPr/>
                    <wps:spPr>
                      <a:xfrm>
                        <a:off x="0" y="0"/>
                        <a:ext cx="2278800" cy="8272780"/>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9FF4B" id="Rectangle 1" o:spid="_x0000_s1026" style="position:absolute;margin-left:-9.25pt;margin-top:-41.75pt;width:179.45pt;height:651.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" fillcolor="#e1f2fb [662]" stroked="f" strokeweight="1.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1F866" w14:textId="77777777" w:rsidR="002719DC" w:rsidRDefault="002719DC" w:rsidP="002125A4">
    <w:pPr>
      <w:pStyle w:val="Header"/>
    </w:pPr>
    <w:r>
      <w:rPr>
        <w:noProof/>
      </w:rPr>
      <mc:AlternateContent>
        <mc:Choice Requires="wps">
          <w:drawing>
            <wp:anchor distT="0" distB="0" distL="114300" distR="114300" simplePos="0" relativeHeight="251658243" behindDoc="0" locked="0" layoutInCell="1" allowOverlap="1" wp14:anchorId="17734097" wp14:editId="5E546F0F">
              <wp:simplePos x="0" y="0"/>
              <wp:positionH relativeFrom="column">
                <wp:posOffset>-117426</wp:posOffset>
              </wp:positionH>
              <wp:positionV relativeFrom="paragraph">
                <wp:posOffset>-530225</wp:posOffset>
              </wp:positionV>
              <wp:extent cx="2278800" cy="8272780"/>
              <wp:effectExtent l="0" t="0" r="0" b="0"/>
              <wp:wrapNone/>
              <wp:docPr id="1093874287" name="Rectangle 1"/>
              <wp:cNvGraphicFramePr/>
              <a:graphic xmlns:a="http://schemas.openxmlformats.org/drawingml/2006/main">
                <a:graphicData uri="http://schemas.microsoft.com/office/word/2010/wordprocessingShape">
                  <wps:wsp>
                    <wps:cNvSpPr/>
                    <wps:spPr>
                      <a:xfrm>
                        <a:off x="0" y="0"/>
                        <a:ext cx="2278800" cy="827278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4DD43" id="Rectangle 1" o:spid="_x0000_s1026" style="position:absolute;margin-left:-9.25pt;margin-top:-41.75pt;width:179.45pt;height:65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" fillcolor="#fef8e8 [663]" stroked="f" strokeweight="1.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46DE9" w14:textId="77777777" w:rsidR="001922BB" w:rsidRDefault="001922BB" w:rsidP="002125A4">
    <w:pPr>
      <w:pStyle w:val="Header"/>
    </w:pPr>
    <w:r>
      <w:rPr>
        <w:noProof/>
      </w:rPr>
      <mc:AlternateContent>
        <mc:Choice Requires="wps">
          <w:drawing>
            <wp:anchor distT="0" distB="0" distL="114300" distR="114300" simplePos="0" relativeHeight="251658244" behindDoc="0" locked="0" layoutInCell="1" allowOverlap="1" wp14:anchorId="17D944E9" wp14:editId="79CE74F4">
              <wp:simplePos x="0" y="0"/>
              <wp:positionH relativeFrom="column">
                <wp:posOffset>-117426</wp:posOffset>
              </wp:positionH>
              <wp:positionV relativeFrom="paragraph">
                <wp:posOffset>-530225</wp:posOffset>
              </wp:positionV>
              <wp:extent cx="2278800" cy="8272780"/>
              <wp:effectExtent l="0" t="0" r="0" b="0"/>
              <wp:wrapNone/>
              <wp:docPr id="202719743" name="Rectangle 1"/>
              <wp:cNvGraphicFramePr/>
              <a:graphic xmlns:a="http://schemas.openxmlformats.org/drawingml/2006/main">
                <a:graphicData uri="http://schemas.microsoft.com/office/word/2010/wordprocessingShape">
                  <wps:wsp>
                    <wps:cNvSpPr/>
                    <wps:spPr>
                      <a:xfrm>
                        <a:off x="0" y="0"/>
                        <a:ext cx="2278800" cy="8272780"/>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97FB8" id="Rectangle 1" o:spid="_x0000_s1026" style="position:absolute;margin-left:-9.25pt;margin-top:-41.75pt;width:179.45pt;height:651.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" fillcolor="#dceee1 [664]" stroked="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24459"/>
    <w:multiLevelType w:val="hybridMultilevel"/>
    <w:tmpl w:val="79B80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B06E2"/>
    <w:multiLevelType w:val="hybridMultilevel"/>
    <w:tmpl w:val="5382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52579"/>
    <w:multiLevelType w:val="multilevel"/>
    <w:tmpl w:val="1E2AA514"/>
    <w:lvl w:ilvl="0">
      <w:start w:val="1"/>
      <w:numFmt w:val="decimalZero"/>
      <w:lvlText w:val="Principle %1"/>
      <w:lvlJc w:val="left"/>
      <w:pPr>
        <w:ind w:left="63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42D7FAA"/>
    <w:multiLevelType w:val="multilevel"/>
    <w:tmpl w:val="61BAB03C"/>
    <w:styleLink w:val="CurrentList2"/>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170D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184603E"/>
    <w:multiLevelType w:val="multilevel"/>
    <w:tmpl w:val="3864E054"/>
    <w:lvl w:ilvl="0">
      <w:start w:val="1"/>
      <w:numFmt w:val="decimal"/>
      <w:lvlText w:val="%1"/>
      <w:lvlJc w:val="left"/>
      <w:pPr>
        <w:ind w:left="279"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2958EC"/>
    <w:multiLevelType w:val="multilevel"/>
    <w:tmpl w:val="1826CE98"/>
    <w:lvl w:ilvl="0">
      <w:start w:val="1"/>
      <w:numFmt w:val="decimal"/>
      <w:pStyle w:val="Principles"/>
      <w:lvlText w:val="Principle 0%1"/>
      <w:lvlJc w:val="left"/>
      <w:pPr>
        <w:ind w:left="0" w:firstLine="0"/>
      </w:pPr>
      <w:rPr>
        <w:rFonts w:hint="default"/>
      </w:rPr>
    </w:lvl>
    <w:lvl w:ilvl="1">
      <w:start w:val="1"/>
      <w:numFmt w:val="decimal"/>
      <w:pStyle w:val="TableSub-Principle"/>
      <w:lvlText w:val="%1.%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 w15:restartNumberingAfterBreak="0">
    <w:nsid w:val="40E83B76"/>
    <w:multiLevelType w:val="hybridMultilevel"/>
    <w:tmpl w:val="35FC5F2A"/>
    <w:lvl w:ilvl="0" w:tplc="5D527D66">
      <w:start w:val="1"/>
      <w:numFmt w:val="bullet"/>
      <w:pStyle w:val="Bullet"/>
      <w:lvlText w:val=""/>
      <w:lvlJc w:val="left"/>
      <w:pPr>
        <w:ind w:left="284" w:hanging="284"/>
      </w:pPr>
      <w:rPr>
        <w:rFonts w:ascii="Symbol" w:hAnsi="Symbol" w:hint="default"/>
        <w:color w:val="F26B4E"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F0A7465"/>
    <w:multiLevelType w:val="hybridMultilevel"/>
    <w:tmpl w:val="76ECA118"/>
    <w:lvl w:ilvl="0" w:tplc="0BFAD218">
      <w:start w:val="1"/>
      <w:numFmt w:val="decimalZero"/>
      <w:lvlText w:val="Principle %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F0753E"/>
    <w:multiLevelType w:val="multilevel"/>
    <w:tmpl w:val="1E2AA514"/>
    <w:lvl w:ilvl="0">
      <w:start w:val="1"/>
      <w:numFmt w:val="decimalZero"/>
      <w:lvlText w:val="Principle %1"/>
      <w:lvlJc w:val="left"/>
      <w:pPr>
        <w:ind w:left="63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5776FC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B82A54"/>
    <w:multiLevelType w:val="multilevel"/>
    <w:tmpl w:val="6B26F0C4"/>
    <w:lvl w:ilvl="0">
      <w:start w:val="1"/>
      <w:numFmt w:val="decimal"/>
      <w:lvlText w:val="Principle 0%1"/>
      <w:lvlJc w:val="left"/>
      <w:pPr>
        <w:ind w:left="0" w:firstLine="0"/>
      </w:pPr>
      <w:rPr>
        <w:rFonts w:hint="default"/>
      </w:rPr>
    </w:lvl>
    <w:lvl w:ilvl="1">
      <w:start w:val="1"/>
      <w:numFmt w:val="decimal"/>
      <w:lvlText w:val="%1.%2"/>
      <w:lvlJc w:val="left"/>
      <w:pPr>
        <w:ind w:left="0" w:firstLine="0"/>
      </w:pPr>
      <w:rPr>
        <w:rFonts w:hint="default"/>
      </w:rPr>
    </w:lvl>
    <w:lvl w:ilvl="2">
      <w:start w:val="1"/>
      <w:numFmt w:val="lowerLetter"/>
      <w:pStyle w:val="Tabletextnumbered"/>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64BF5240"/>
    <w:multiLevelType w:val="multilevel"/>
    <w:tmpl w:val="B30452D4"/>
    <w:styleLink w:val="CurrentList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28479F2"/>
    <w:multiLevelType w:val="multilevel"/>
    <w:tmpl w:val="A8763C2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19029810">
    <w:abstractNumId w:val="0"/>
  </w:num>
  <w:num w:numId="2" w16cid:durableId="1598833016">
    <w:abstractNumId w:val="7"/>
  </w:num>
  <w:num w:numId="3" w16cid:durableId="248464344">
    <w:abstractNumId w:val="13"/>
  </w:num>
  <w:num w:numId="4" w16cid:durableId="758718949">
    <w:abstractNumId w:val="1"/>
  </w:num>
  <w:num w:numId="5" w16cid:durableId="1803890355">
    <w:abstractNumId w:val="8"/>
  </w:num>
  <w:num w:numId="6" w16cid:durableId="526255152">
    <w:abstractNumId w:val="10"/>
  </w:num>
  <w:num w:numId="7" w16cid:durableId="633490001">
    <w:abstractNumId w:val="6"/>
  </w:num>
  <w:num w:numId="8" w16cid:durableId="38022259">
    <w:abstractNumId w:val="3"/>
  </w:num>
  <w:num w:numId="9" w16cid:durableId="1310983978">
    <w:abstractNumId w:val="6"/>
    <w:lvlOverride w:ilvl="0">
      <w:startOverride w:val="1"/>
    </w:lvlOverride>
  </w:num>
  <w:num w:numId="10" w16cid:durableId="445926635">
    <w:abstractNumId w:val="12"/>
  </w:num>
  <w:num w:numId="11" w16cid:durableId="407533369">
    <w:abstractNumId w:val="5"/>
  </w:num>
  <w:num w:numId="12" w16cid:durableId="2064595610">
    <w:abstractNumId w:val="2"/>
  </w:num>
  <w:num w:numId="13" w16cid:durableId="1173450133">
    <w:abstractNumId w:val="9"/>
  </w:num>
  <w:num w:numId="14" w16cid:durableId="786240834">
    <w:abstractNumId w:val="4"/>
  </w:num>
  <w:num w:numId="15" w16cid:durableId="564339539">
    <w:abstractNumId w:val="11"/>
  </w:num>
  <w:num w:numId="16" w16cid:durableId="16768794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81755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51655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41779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31611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404876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22984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649230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878737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ick Medhurst">
    <w15:presenceInfo w15:providerId="AD" w15:userId="S::Nick.Medhurst@protas.co.uk::256a3742-bdf8-4594-bd44-03718f6c65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CCD"/>
    <w:rsid w:val="000019CF"/>
    <w:rsid w:val="00010648"/>
    <w:rsid w:val="0001161D"/>
    <w:rsid w:val="000132BE"/>
    <w:rsid w:val="00023F7F"/>
    <w:rsid w:val="000267C5"/>
    <w:rsid w:val="00034DFB"/>
    <w:rsid w:val="00035111"/>
    <w:rsid w:val="000352FC"/>
    <w:rsid w:val="00037789"/>
    <w:rsid w:val="00040304"/>
    <w:rsid w:val="00046236"/>
    <w:rsid w:val="00086132"/>
    <w:rsid w:val="000A55CF"/>
    <w:rsid w:val="000B1035"/>
    <w:rsid w:val="000B5442"/>
    <w:rsid w:val="000C32B4"/>
    <w:rsid w:val="000E4257"/>
    <w:rsid w:val="000E708D"/>
    <w:rsid w:val="00104994"/>
    <w:rsid w:val="00122E21"/>
    <w:rsid w:val="00126032"/>
    <w:rsid w:val="00150918"/>
    <w:rsid w:val="001606AE"/>
    <w:rsid w:val="0016685F"/>
    <w:rsid w:val="00180A77"/>
    <w:rsid w:val="001922BB"/>
    <w:rsid w:val="001B2784"/>
    <w:rsid w:val="001C5190"/>
    <w:rsid w:val="001E3C55"/>
    <w:rsid w:val="001E7E41"/>
    <w:rsid w:val="001F0CDE"/>
    <w:rsid w:val="002019A0"/>
    <w:rsid w:val="002079A4"/>
    <w:rsid w:val="002125A4"/>
    <w:rsid w:val="002370BF"/>
    <w:rsid w:val="002431ED"/>
    <w:rsid w:val="00257AC6"/>
    <w:rsid w:val="002615FA"/>
    <w:rsid w:val="002701BA"/>
    <w:rsid w:val="002719DC"/>
    <w:rsid w:val="00272385"/>
    <w:rsid w:val="00274E06"/>
    <w:rsid w:val="002907CC"/>
    <w:rsid w:val="00292E11"/>
    <w:rsid w:val="002C7784"/>
    <w:rsid w:val="002D4DED"/>
    <w:rsid w:val="002E5FAD"/>
    <w:rsid w:val="002E62F9"/>
    <w:rsid w:val="002E678B"/>
    <w:rsid w:val="002F5F11"/>
    <w:rsid w:val="002F5F90"/>
    <w:rsid w:val="00316932"/>
    <w:rsid w:val="0036455D"/>
    <w:rsid w:val="00365B7F"/>
    <w:rsid w:val="00371F7B"/>
    <w:rsid w:val="00391598"/>
    <w:rsid w:val="003A2A86"/>
    <w:rsid w:val="003F2092"/>
    <w:rsid w:val="003F6B23"/>
    <w:rsid w:val="00415ABC"/>
    <w:rsid w:val="00440C45"/>
    <w:rsid w:val="00455134"/>
    <w:rsid w:val="00457E16"/>
    <w:rsid w:val="00460426"/>
    <w:rsid w:val="00465B9D"/>
    <w:rsid w:val="00474886"/>
    <w:rsid w:val="004810C8"/>
    <w:rsid w:val="00483DCF"/>
    <w:rsid w:val="004B546F"/>
    <w:rsid w:val="004B6DC2"/>
    <w:rsid w:val="004C32FE"/>
    <w:rsid w:val="004F52F5"/>
    <w:rsid w:val="004F603E"/>
    <w:rsid w:val="00501CA7"/>
    <w:rsid w:val="005046B2"/>
    <w:rsid w:val="00517123"/>
    <w:rsid w:val="00517AF5"/>
    <w:rsid w:val="00525D70"/>
    <w:rsid w:val="0053073D"/>
    <w:rsid w:val="0053534D"/>
    <w:rsid w:val="00580EF4"/>
    <w:rsid w:val="00583A98"/>
    <w:rsid w:val="00583EBB"/>
    <w:rsid w:val="00585B83"/>
    <w:rsid w:val="00586A06"/>
    <w:rsid w:val="005A2635"/>
    <w:rsid w:val="005A7E81"/>
    <w:rsid w:val="005C06C2"/>
    <w:rsid w:val="005F37F0"/>
    <w:rsid w:val="005F5151"/>
    <w:rsid w:val="00603B43"/>
    <w:rsid w:val="00603E61"/>
    <w:rsid w:val="00627F8F"/>
    <w:rsid w:val="006479DC"/>
    <w:rsid w:val="00652DEB"/>
    <w:rsid w:val="006623D6"/>
    <w:rsid w:val="00683433"/>
    <w:rsid w:val="0068554A"/>
    <w:rsid w:val="006902F8"/>
    <w:rsid w:val="00695D76"/>
    <w:rsid w:val="006A7B2D"/>
    <w:rsid w:val="006B1E70"/>
    <w:rsid w:val="006B4905"/>
    <w:rsid w:val="006D5CCD"/>
    <w:rsid w:val="006D7C07"/>
    <w:rsid w:val="006E133F"/>
    <w:rsid w:val="006E43BF"/>
    <w:rsid w:val="006E721C"/>
    <w:rsid w:val="00723A0D"/>
    <w:rsid w:val="007376A8"/>
    <w:rsid w:val="007505A4"/>
    <w:rsid w:val="0075139E"/>
    <w:rsid w:val="00756258"/>
    <w:rsid w:val="00783EE2"/>
    <w:rsid w:val="007A3437"/>
    <w:rsid w:val="007A7F96"/>
    <w:rsid w:val="007B03F8"/>
    <w:rsid w:val="007B0964"/>
    <w:rsid w:val="007E7068"/>
    <w:rsid w:val="008018E3"/>
    <w:rsid w:val="00801BFB"/>
    <w:rsid w:val="00830CF0"/>
    <w:rsid w:val="008314A7"/>
    <w:rsid w:val="00847228"/>
    <w:rsid w:val="0086167A"/>
    <w:rsid w:val="008672E8"/>
    <w:rsid w:val="0087453F"/>
    <w:rsid w:val="00883248"/>
    <w:rsid w:val="008849E9"/>
    <w:rsid w:val="0088782D"/>
    <w:rsid w:val="00887990"/>
    <w:rsid w:val="00891A49"/>
    <w:rsid w:val="00893220"/>
    <w:rsid w:val="008A6B35"/>
    <w:rsid w:val="008D4694"/>
    <w:rsid w:val="008E1E22"/>
    <w:rsid w:val="008E644B"/>
    <w:rsid w:val="008F3274"/>
    <w:rsid w:val="009004D9"/>
    <w:rsid w:val="00905C6E"/>
    <w:rsid w:val="00910318"/>
    <w:rsid w:val="009208C1"/>
    <w:rsid w:val="00935BE5"/>
    <w:rsid w:val="00942069"/>
    <w:rsid w:val="00954FEC"/>
    <w:rsid w:val="00981E0F"/>
    <w:rsid w:val="00993BA8"/>
    <w:rsid w:val="00993F0A"/>
    <w:rsid w:val="009A569D"/>
    <w:rsid w:val="009B564E"/>
    <w:rsid w:val="009B7304"/>
    <w:rsid w:val="009E3095"/>
    <w:rsid w:val="009E32D2"/>
    <w:rsid w:val="009F630D"/>
    <w:rsid w:val="009F7C0C"/>
    <w:rsid w:val="00A036F4"/>
    <w:rsid w:val="00A07B42"/>
    <w:rsid w:val="00A17954"/>
    <w:rsid w:val="00A30A61"/>
    <w:rsid w:val="00A30E06"/>
    <w:rsid w:val="00A36550"/>
    <w:rsid w:val="00A41013"/>
    <w:rsid w:val="00A5141E"/>
    <w:rsid w:val="00A6289F"/>
    <w:rsid w:val="00A70AE0"/>
    <w:rsid w:val="00A83C41"/>
    <w:rsid w:val="00A91D60"/>
    <w:rsid w:val="00A94002"/>
    <w:rsid w:val="00A9477A"/>
    <w:rsid w:val="00AA1822"/>
    <w:rsid w:val="00AC2534"/>
    <w:rsid w:val="00AD66F7"/>
    <w:rsid w:val="00AE1D8D"/>
    <w:rsid w:val="00AE3445"/>
    <w:rsid w:val="00AF1717"/>
    <w:rsid w:val="00AF28A8"/>
    <w:rsid w:val="00B3517B"/>
    <w:rsid w:val="00B47E64"/>
    <w:rsid w:val="00B543AF"/>
    <w:rsid w:val="00B64B90"/>
    <w:rsid w:val="00B7414E"/>
    <w:rsid w:val="00B7753B"/>
    <w:rsid w:val="00BA112C"/>
    <w:rsid w:val="00BB55CF"/>
    <w:rsid w:val="00BC7E02"/>
    <w:rsid w:val="00BD46CD"/>
    <w:rsid w:val="00BE13BA"/>
    <w:rsid w:val="00BE7EEA"/>
    <w:rsid w:val="00BF2AE4"/>
    <w:rsid w:val="00BF5673"/>
    <w:rsid w:val="00C02CF0"/>
    <w:rsid w:val="00C07F22"/>
    <w:rsid w:val="00C155ED"/>
    <w:rsid w:val="00C22325"/>
    <w:rsid w:val="00C22652"/>
    <w:rsid w:val="00C30B26"/>
    <w:rsid w:val="00C35B67"/>
    <w:rsid w:val="00C54F42"/>
    <w:rsid w:val="00C60BBB"/>
    <w:rsid w:val="00C62615"/>
    <w:rsid w:val="00C67C00"/>
    <w:rsid w:val="00CA674D"/>
    <w:rsid w:val="00CD3F1A"/>
    <w:rsid w:val="00CD44D6"/>
    <w:rsid w:val="00CE2479"/>
    <w:rsid w:val="00D03A31"/>
    <w:rsid w:val="00D131CF"/>
    <w:rsid w:val="00D330E3"/>
    <w:rsid w:val="00D375A7"/>
    <w:rsid w:val="00D4413F"/>
    <w:rsid w:val="00D6040C"/>
    <w:rsid w:val="00D64947"/>
    <w:rsid w:val="00D949AB"/>
    <w:rsid w:val="00D96B70"/>
    <w:rsid w:val="00DA4728"/>
    <w:rsid w:val="00DC17AD"/>
    <w:rsid w:val="00DC1C1C"/>
    <w:rsid w:val="00DC30C7"/>
    <w:rsid w:val="00DC5EC7"/>
    <w:rsid w:val="00DE2D80"/>
    <w:rsid w:val="00DE30B5"/>
    <w:rsid w:val="00DF1D09"/>
    <w:rsid w:val="00E021B6"/>
    <w:rsid w:val="00E03B9F"/>
    <w:rsid w:val="00E303FF"/>
    <w:rsid w:val="00E30FEA"/>
    <w:rsid w:val="00E31751"/>
    <w:rsid w:val="00E352E6"/>
    <w:rsid w:val="00E36B90"/>
    <w:rsid w:val="00E45A6B"/>
    <w:rsid w:val="00E504E1"/>
    <w:rsid w:val="00E517B0"/>
    <w:rsid w:val="00E70567"/>
    <w:rsid w:val="00E71535"/>
    <w:rsid w:val="00E86E3A"/>
    <w:rsid w:val="00EC6DBF"/>
    <w:rsid w:val="00EF3A2C"/>
    <w:rsid w:val="00F04043"/>
    <w:rsid w:val="00F07E06"/>
    <w:rsid w:val="00F221FA"/>
    <w:rsid w:val="00F24DA1"/>
    <w:rsid w:val="00F27F74"/>
    <w:rsid w:val="00F46CD6"/>
    <w:rsid w:val="00F47081"/>
    <w:rsid w:val="00F530CF"/>
    <w:rsid w:val="00F56ECE"/>
    <w:rsid w:val="00F61261"/>
    <w:rsid w:val="00F635E9"/>
    <w:rsid w:val="00F6433B"/>
    <w:rsid w:val="00F70A71"/>
    <w:rsid w:val="00F739CF"/>
    <w:rsid w:val="00F77481"/>
    <w:rsid w:val="00F819E3"/>
    <w:rsid w:val="00F823E7"/>
    <w:rsid w:val="00F82A97"/>
    <w:rsid w:val="00F87C13"/>
    <w:rsid w:val="00F91520"/>
    <w:rsid w:val="00F96BA2"/>
    <w:rsid w:val="00FC0EDD"/>
    <w:rsid w:val="00FD4B0B"/>
    <w:rsid w:val="00FF1BEE"/>
    <w:rsid w:val="00FF54DC"/>
    <w:rsid w:val="0C2B4C70"/>
    <w:rsid w:val="0EDF9D66"/>
    <w:rsid w:val="175B7629"/>
    <w:rsid w:val="22E294C9"/>
    <w:rsid w:val="290F8D74"/>
    <w:rsid w:val="414924B2"/>
    <w:rsid w:val="5B5838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1F3B1"/>
  <w15:chartTrackingRefBased/>
  <w15:docId w15:val="{317386B4-9C4A-4C27-9653-D1E6C5280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5A4"/>
    <w:pPr>
      <w:spacing w:line="276" w:lineRule="auto"/>
      <w:ind w:right="5074"/>
    </w:pPr>
  </w:style>
  <w:style w:type="paragraph" w:styleId="Heading1">
    <w:name w:val="heading 1"/>
    <w:basedOn w:val="Normal"/>
    <w:next w:val="Normal"/>
    <w:link w:val="Heading1Char"/>
    <w:uiPriority w:val="9"/>
    <w:qFormat/>
    <w:rsid w:val="00BD46CD"/>
    <w:pPr>
      <w:keepNext/>
      <w:keepLines/>
      <w:spacing w:after="200"/>
      <w:ind w:right="0"/>
      <w:outlineLvl w:val="0"/>
    </w:pPr>
    <w:rPr>
      <w:rFonts w:asciiTheme="majorHAnsi" w:eastAsiaTheme="majorEastAsia" w:hAnsiTheme="majorHAnsi" w:cs="Times New Roman (Headings CS)"/>
      <w:b/>
      <w:bCs/>
      <w:color w:val="000000" w:themeColor="text1"/>
      <w:spacing w:val="-6"/>
      <w:sz w:val="64"/>
      <w:szCs w:val="64"/>
    </w:rPr>
  </w:style>
  <w:style w:type="paragraph" w:styleId="Heading2">
    <w:name w:val="heading 2"/>
    <w:basedOn w:val="Normal"/>
    <w:next w:val="Normal"/>
    <w:link w:val="Heading2Char"/>
    <w:uiPriority w:val="9"/>
    <w:unhideWhenUsed/>
    <w:qFormat/>
    <w:rsid w:val="00E31751"/>
    <w:pPr>
      <w:keepNext/>
      <w:keepLines/>
      <w:spacing w:before="240" w:after="200"/>
      <w:ind w:right="0"/>
      <w:outlineLvl w:val="1"/>
    </w:pPr>
    <w:rPr>
      <w:rFonts w:asciiTheme="majorHAnsi" w:eastAsiaTheme="majorEastAsia" w:hAnsiTheme="majorHAnsi" w:cs="Times New Roman (Headings CS)"/>
      <w:b/>
      <w:bCs/>
      <w:color w:val="000000" w:themeColor="text1"/>
      <w:spacing w:val="-4"/>
      <w:sz w:val="36"/>
      <w:szCs w:val="36"/>
    </w:rPr>
  </w:style>
  <w:style w:type="paragraph" w:styleId="Heading3">
    <w:name w:val="heading 3"/>
    <w:basedOn w:val="Normal"/>
    <w:next w:val="Normal"/>
    <w:link w:val="Heading3Char"/>
    <w:uiPriority w:val="9"/>
    <w:unhideWhenUsed/>
    <w:qFormat/>
    <w:rsid w:val="00A5141E"/>
    <w:pPr>
      <w:ind w:right="0"/>
      <w:outlineLvl w:val="2"/>
    </w:pPr>
    <w:rPr>
      <w:rFonts w:asciiTheme="majorHAnsi" w:hAnsiTheme="majorHAnsi"/>
      <w:b/>
      <w:bCs/>
      <w:color w:val="000000" w:themeColor="text1"/>
      <w:sz w:val="28"/>
    </w:rPr>
  </w:style>
  <w:style w:type="paragraph" w:styleId="Heading4">
    <w:name w:val="heading 4"/>
    <w:basedOn w:val="Normal"/>
    <w:next w:val="Normal"/>
    <w:link w:val="Heading4Char"/>
    <w:uiPriority w:val="9"/>
    <w:semiHidden/>
    <w:unhideWhenUsed/>
    <w:qFormat/>
    <w:rsid w:val="006D5CCD"/>
    <w:pPr>
      <w:keepNext/>
      <w:keepLines/>
      <w:spacing w:before="80" w:after="40"/>
      <w:outlineLvl w:val="3"/>
    </w:pPr>
    <w:rPr>
      <w:rFonts w:eastAsiaTheme="majorEastAsia" w:cstheme="majorBidi"/>
      <w:i/>
      <w:iCs/>
      <w:color w:val="DF3410" w:themeColor="accent1" w:themeShade="BF"/>
    </w:rPr>
  </w:style>
  <w:style w:type="paragraph" w:styleId="Heading5">
    <w:name w:val="heading 5"/>
    <w:basedOn w:val="Normal"/>
    <w:next w:val="Normal"/>
    <w:link w:val="Heading5Char"/>
    <w:uiPriority w:val="9"/>
    <w:semiHidden/>
    <w:unhideWhenUsed/>
    <w:qFormat/>
    <w:rsid w:val="006D5CCD"/>
    <w:pPr>
      <w:keepNext/>
      <w:keepLines/>
      <w:spacing w:before="80" w:after="40"/>
      <w:outlineLvl w:val="4"/>
    </w:pPr>
    <w:rPr>
      <w:rFonts w:eastAsiaTheme="majorEastAsia" w:cstheme="majorBidi"/>
      <w:color w:val="DF3410" w:themeColor="accent1" w:themeShade="BF"/>
    </w:rPr>
  </w:style>
  <w:style w:type="paragraph" w:styleId="Heading6">
    <w:name w:val="heading 6"/>
    <w:basedOn w:val="Normal"/>
    <w:next w:val="Normal"/>
    <w:link w:val="Heading6Char"/>
    <w:uiPriority w:val="9"/>
    <w:semiHidden/>
    <w:unhideWhenUsed/>
    <w:qFormat/>
    <w:rsid w:val="006D5CC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5CC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5CC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5CC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6CD"/>
    <w:rPr>
      <w:rFonts w:asciiTheme="majorHAnsi" w:eastAsiaTheme="majorEastAsia" w:hAnsiTheme="majorHAnsi" w:cs="Times New Roman (Headings CS)"/>
      <w:b/>
      <w:bCs/>
      <w:color w:val="000000" w:themeColor="text1"/>
      <w:spacing w:val="-6"/>
      <w:sz w:val="64"/>
      <w:szCs w:val="64"/>
    </w:rPr>
  </w:style>
  <w:style w:type="character" w:customStyle="1" w:styleId="Heading2Char">
    <w:name w:val="Heading 2 Char"/>
    <w:basedOn w:val="DefaultParagraphFont"/>
    <w:link w:val="Heading2"/>
    <w:uiPriority w:val="9"/>
    <w:rsid w:val="00E31751"/>
    <w:rPr>
      <w:rFonts w:asciiTheme="majorHAnsi" w:eastAsiaTheme="majorEastAsia" w:hAnsiTheme="majorHAnsi" w:cs="Times New Roman (Headings CS)"/>
      <w:b/>
      <w:bCs/>
      <w:color w:val="000000" w:themeColor="text1"/>
      <w:spacing w:val="-4"/>
      <w:sz w:val="36"/>
      <w:szCs w:val="36"/>
    </w:rPr>
  </w:style>
  <w:style w:type="character" w:customStyle="1" w:styleId="Heading3Char">
    <w:name w:val="Heading 3 Char"/>
    <w:basedOn w:val="DefaultParagraphFont"/>
    <w:link w:val="Heading3"/>
    <w:uiPriority w:val="9"/>
    <w:rsid w:val="00A5141E"/>
    <w:rPr>
      <w:rFonts w:asciiTheme="majorHAnsi" w:hAnsiTheme="majorHAnsi"/>
      <w:b/>
      <w:bCs/>
      <w:color w:val="000000" w:themeColor="text1"/>
      <w:sz w:val="28"/>
    </w:rPr>
  </w:style>
  <w:style w:type="character" w:customStyle="1" w:styleId="Heading4Char">
    <w:name w:val="Heading 4 Char"/>
    <w:basedOn w:val="DefaultParagraphFont"/>
    <w:link w:val="Heading4"/>
    <w:uiPriority w:val="9"/>
    <w:semiHidden/>
    <w:rsid w:val="006D5CCD"/>
    <w:rPr>
      <w:rFonts w:eastAsiaTheme="majorEastAsia" w:cstheme="majorBidi"/>
      <w:i/>
      <w:iCs/>
      <w:color w:val="DF3410" w:themeColor="accent1" w:themeShade="BF"/>
    </w:rPr>
  </w:style>
  <w:style w:type="character" w:customStyle="1" w:styleId="Heading5Char">
    <w:name w:val="Heading 5 Char"/>
    <w:basedOn w:val="DefaultParagraphFont"/>
    <w:link w:val="Heading5"/>
    <w:uiPriority w:val="9"/>
    <w:semiHidden/>
    <w:rsid w:val="006D5CCD"/>
    <w:rPr>
      <w:rFonts w:eastAsiaTheme="majorEastAsia" w:cstheme="majorBidi"/>
      <w:color w:val="DF3410" w:themeColor="accent1" w:themeShade="BF"/>
    </w:rPr>
  </w:style>
  <w:style w:type="character" w:customStyle="1" w:styleId="Heading6Char">
    <w:name w:val="Heading 6 Char"/>
    <w:basedOn w:val="DefaultParagraphFont"/>
    <w:link w:val="Heading6"/>
    <w:uiPriority w:val="9"/>
    <w:semiHidden/>
    <w:rsid w:val="006D5C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5C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5C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5CCD"/>
    <w:rPr>
      <w:rFonts w:eastAsiaTheme="majorEastAsia" w:cstheme="majorBidi"/>
      <w:color w:val="272727" w:themeColor="text1" w:themeTint="D8"/>
    </w:rPr>
  </w:style>
  <w:style w:type="paragraph" w:styleId="Title">
    <w:name w:val="Title"/>
    <w:basedOn w:val="Normal"/>
    <w:next w:val="Normal"/>
    <w:link w:val="TitleChar"/>
    <w:uiPriority w:val="10"/>
    <w:qFormat/>
    <w:rsid w:val="00E31751"/>
    <w:pPr>
      <w:spacing w:line="204" w:lineRule="auto"/>
      <w:ind w:right="1245"/>
    </w:pPr>
    <w:rPr>
      <w:rFonts w:asciiTheme="majorHAnsi" w:hAnsiTheme="majorHAnsi" w:cs="Times New Roman (Body CS)"/>
      <w:b/>
      <w:bCs/>
      <w:spacing w:val="-14"/>
      <w:sz w:val="112"/>
      <w:szCs w:val="112"/>
    </w:rPr>
  </w:style>
  <w:style w:type="character" w:customStyle="1" w:styleId="TitleChar">
    <w:name w:val="Title Char"/>
    <w:basedOn w:val="DefaultParagraphFont"/>
    <w:link w:val="Title"/>
    <w:uiPriority w:val="10"/>
    <w:rsid w:val="00E31751"/>
    <w:rPr>
      <w:rFonts w:asciiTheme="majorHAnsi" w:hAnsiTheme="majorHAnsi" w:cs="Times New Roman (Body CS)"/>
      <w:b/>
      <w:bCs/>
      <w:spacing w:val="-14"/>
      <w:sz w:val="112"/>
      <w:szCs w:val="112"/>
    </w:rPr>
  </w:style>
  <w:style w:type="paragraph" w:styleId="Subtitle">
    <w:name w:val="Subtitle"/>
    <w:basedOn w:val="Normal"/>
    <w:next w:val="Normal"/>
    <w:link w:val="SubtitleChar"/>
    <w:uiPriority w:val="11"/>
    <w:qFormat/>
    <w:rsid w:val="00E31751"/>
    <w:pPr>
      <w:spacing w:before="240"/>
    </w:pPr>
    <w:rPr>
      <w:rFonts w:cs="Times New Roman (Body CS)"/>
      <w:spacing w:val="-2"/>
      <w:sz w:val="40"/>
      <w:szCs w:val="40"/>
    </w:rPr>
  </w:style>
  <w:style w:type="character" w:customStyle="1" w:styleId="SubtitleChar">
    <w:name w:val="Subtitle Char"/>
    <w:basedOn w:val="DefaultParagraphFont"/>
    <w:link w:val="Subtitle"/>
    <w:uiPriority w:val="11"/>
    <w:rsid w:val="00E31751"/>
    <w:rPr>
      <w:rFonts w:cs="Times New Roman (Body CS)"/>
      <w:spacing w:val="-2"/>
      <w:sz w:val="40"/>
      <w:szCs w:val="40"/>
    </w:rPr>
  </w:style>
  <w:style w:type="paragraph" w:styleId="Quote">
    <w:name w:val="Quote"/>
    <w:basedOn w:val="Normal"/>
    <w:next w:val="Normal"/>
    <w:link w:val="QuoteChar"/>
    <w:uiPriority w:val="29"/>
    <w:qFormat/>
    <w:rsid w:val="006D5CC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D5CCD"/>
    <w:rPr>
      <w:i/>
      <w:iCs/>
      <w:color w:val="404040" w:themeColor="text1" w:themeTint="BF"/>
    </w:rPr>
  </w:style>
  <w:style w:type="paragraph" w:styleId="ListParagraph">
    <w:name w:val="List Paragraph"/>
    <w:basedOn w:val="Normal"/>
    <w:uiPriority w:val="34"/>
    <w:qFormat/>
    <w:rsid w:val="006D5CCD"/>
    <w:pPr>
      <w:ind w:left="720"/>
      <w:contextualSpacing/>
    </w:pPr>
  </w:style>
  <w:style w:type="character" w:styleId="IntenseEmphasis">
    <w:name w:val="Intense Emphasis"/>
    <w:basedOn w:val="DefaultParagraphFont"/>
    <w:uiPriority w:val="21"/>
    <w:qFormat/>
    <w:rsid w:val="006D5CCD"/>
    <w:rPr>
      <w:i/>
      <w:iCs/>
      <w:color w:val="DF3410" w:themeColor="accent1" w:themeShade="BF"/>
    </w:rPr>
  </w:style>
  <w:style w:type="paragraph" w:styleId="IntenseQuote">
    <w:name w:val="Intense Quote"/>
    <w:basedOn w:val="Normal"/>
    <w:next w:val="Normal"/>
    <w:link w:val="IntenseQuoteChar"/>
    <w:uiPriority w:val="30"/>
    <w:qFormat/>
    <w:rsid w:val="006D5CCD"/>
    <w:pPr>
      <w:pBdr>
        <w:top w:val="single" w:sz="4" w:space="10" w:color="DF3410" w:themeColor="accent1" w:themeShade="BF"/>
        <w:bottom w:val="single" w:sz="4" w:space="10" w:color="DF3410" w:themeColor="accent1" w:themeShade="BF"/>
      </w:pBdr>
      <w:spacing w:before="360" w:after="360"/>
      <w:ind w:left="864" w:right="864"/>
      <w:jc w:val="center"/>
    </w:pPr>
    <w:rPr>
      <w:i/>
      <w:iCs/>
      <w:color w:val="DF3410" w:themeColor="accent1" w:themeShade="BF"/>
    </w:rPr>
  </w:style>
  <w:style w:type="character" w:customStyle="1" w:styleId="IntenseQuoteChar">
    <w:name w:val="Intense Quote Char"/>
    <w:basedOn w:val="DefaultParagraphFont"/>
    <w:link w:val="IntenseQuote"/>
    <w:uiPriority w:val="30"/>
    <w:rsid w:val="006D5CCD"/>
    <w:rPr>
      <w:i/>
      <w:iCs/>
      <w:color w:val="DF3410" w:themeColor="accent1" w:themeShade="BF"/>
    </w:rPr>
  </w:style>
  <w:style w:type="character" w:styleId="IntenseReference">
    <w:name w:val="Intense Reference"/>
    <w:basedOn w:val="DefaultParagraphFont"/>
    <w:uiPriority w:val="32"/>
    <w:qFormat/>
    <w:rsid w:val="006D5CCD"/>
    <w:rPr>
      <w:b/>
      <w:bCs/>
      <w:smallCaps/>
      <w:color w:val="DF3410" w:themeColor="accent1" w:themeShade="BF"/>
      <w:spacing w:val="5"/>
    </w:rPr>
  </w:style>
  <w:style w:type="paragraph" w:styleId="Header">
    <w:name w:val="header"/>
    <w:basedOn w:val="Normal"/>
    <w:link w:val="HeaderChar"/>
    <w:uiPriority w:val="99"/>
    <w:unhideWhenUsed/>
    <w:rsid w:val="00E517B0"/>
    <w:pPr>
      <w:tabs>
        <w:tab w:val="center" w:pos="4513"/>
        <w:tab w:val="right" w:pos="9026"/>
      </w:tabs>
    </w:pPr>
  </w:style>
  <w:style w:type="character" w:customStyle="1" w:styleId="HeaderChar">
    <w:name w:val="Header Char"/>
    <w:basedOn w:val="DefaultParagraphFont"/>
    <w:link w:val="Header"/>
    <w:uiPriority w:val="99"/>
    <w:rsid w:val="00E517B0"/>
  </w:style>
  <w:style w:type="paragraph" w:styleId="Footer">
    <w:name w:val="footer"/>
    <w:basedOn w:val="Normal"/>
    <w:link w:val="FooterChar"/>
    <w:uiPriority w:val="99"/>
    <w:unhideWhenUsed/>
    <w:rsid w:val="00E517B0"/>
    <w:pPr>
      <w:tabs>
        <w:tab w:val="center" w:pos="4513"/>
        <w:tab w:val="right" w:pos="9026"/>
      </w:tabs>
    </w:pPr>
  </w:style>
  <w:style w:type="character" w:customStyle="1" w:styleId="FooterChar">
    <w:name w:val="Footer Char"/>
    <w:basedOn w:val="DefaultParagraphFont"/>
    <w:link w:val="Footer"/>
    <w:uiPriority w:val="99"/>
    <w:rsid w:val="00E517B0"/>
  </w:style>
  <w:style w:type="character" w:styleId="Hyperlink">
    <w:name w:val="Hyperlink"/>
    <w:basedOn w:val="DefaultParagraphFont"/>
    <w:uiPriority w:val="99"/>
    <w:unhideWhenUsed/>
    <w:rsid w:val="00E517B0"/>
    <w:rPr>
      <w:color w:val="000000" w:themeColor="hyperlink"/>
      <w:u w:val="single"/>
    </w:rPr>
  </w:style>
  <w:style w:type="paragraph" w:styleId="FootnoteText">
    <w:name w:val="footnote text"/>
    <w:basedOn w:val="Normal"/>
    <w:link w:val="FootnoteTextChar"/>
    <w:uiPriority w:val="99"/>
    <w:unhideWhenUsed/>
    <w:rsid w:val="00E31751"/>
    <w:pPr>
      <w:ind w:right="0"/>
    </w:pPr>
    <w:rPr>
      <w:rFonts w:cs="Times New Roman (Body CS)"/>
      <w:kern w:val="0"/>
      <w:sz w:val="16"/>
      <w:szCs w:val="20"/>
      <w14:ligatures w14:val="none"/>
    </w:rPr>
  </w:style>
  <w:style w:type="character" w:customStyle="1" w:styleId="FootnoteTextChar">
    <w:name w:val="Footnote Text Char"/>
    <w:basedOn w:val="DefaultParagraphFont"/>
    <w:link w:val="FootnoteText"/>
    <w:uiPriority w:val="99"/>
    <w:rsid w:val="00E31751"/>
    <w:rPr>
      <w:rFonts w:cs="Times New Roman (Body CS)"/>
      <w:kern w:val="0"/>
      <w:sz w:val="16"/>
      <w:szCs w:val="20"/>
      <w14:ligatures w14:val="none"/>
    </w:rPr>
  </w:style>
  <w:style w:type="character" w:styleId="FootnoteReference">
    <w:name w:val="footnote reference"/>
    <w:basedOn w:val="DefaultParagraphFont"/>
    <w:uiPriority w:val="99"/>
    <w:semiHidden/>
    <w:unhideWhenUsed/>
    <w:rsid w:val="00E517B0"/>
    <w:rPr>
      <w:vertAlign w:val="superscript"/>
    </w:rPr>
  </w:style>
  <w:style w:type="paragraph" w:customStyle="1" w:styleId="Bullet">
    <w:name w:val="Bullet"/>
    <w:basedOn w:val="Normal"/>
    <w:qFormat/>
    <w:rsid w:val="00E31751"/>
    <w:pPr>
      <w:numPr>
        <w:numId w:val="2"/>
      </w:numPr>
      <w:spacing w:after="240"/>
      <w:ind w:right="0"/>
    </w:pPr>
  </w:style>
  <w:style w:type="numbering" w:customStyle="1" w:styleId="CurrentList1">
    <w:name w:val="Current List1"/>
    <w:uiPriority w:val="99"/>
    <w:rsid w:val="002125A4"/>
    <w:pPr>
      <w:numPr>
        <w:numId w:val="3"/>
      </w:numPr>
    </w:pPr>
  </w:style>
  <w:style w:type="paragraph" w:customStyle="1" w:styleId="Bulletonecolumn">
    <w:name w:val="Bullet one column"/>
    <w:basedOn w:val="Bullet"/>
    <w:qFormat/>
    <w:rsid w:val="00942069"/>
    <w:pPr>
      <w:ind w:right="5074"/>
    </w:pPr>
  </w:style>
  <w:style w:type="paragraph" w:customStyle="1" w:styleId="Tabletext">
    <w:name w:val="Table text"/>
    <w:basedOn w:val="Normal"/>
    <w:qFormat/>
    <w:rsid w:val="00F56ECE"/>
    <w:pPr>
      <w:spacing w:before="200" w:after="200"/>
      <w:ind w:right="0"/>
    </w:pPr>
    <w:rPr>
      <w:sz w:val="19"/>
      <w:szCs w:val="19"/>
    </w:rPr>
  </w:style>
  <w:style w:type="table" w:customStyle="1" w:styleId="GCTC">
    <w:name w:val="GCTC"/>
    <w:basedOn w:val="TableNormal"/>
    <w:uiPriority w:val="99"/>
    <w:rsid w:val="00585B83"/>
    <w:tblPr>
      <w:tblBorders>
        <w:insideH w:val="single" w:sz="4" w:space="0" w:color="EDEDED" w:themeColor="text2"/>
        <w:insideV w:val="single" w:sz="4" w:space="0" w:color="EDEDED" w:themeColor="text2"/>
      </w:tblBorders>
    </w:tblPr>
  </w:style>
  <w:style w:type="table" w:styleId="TableGrid">
    <w:name w:val="Table Grid"/>
    <w:basedOn w:val="TableNormal"/>
    <w:uiPriority w:val="39"/>
    <w:rsid w:val="00585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F56ECE"/>
    <w:pPr>
      <w:ind w:right="0"/>
    </w:pPr>
    <w:rPr>
      <w:rFonts w:ascii="OCRB" w:hAnsi="OCRB"/>
      <w:sz w:val="18"/>
      <w:szCs w:val="18"/>
    </w:rPr>
  </w:style>
  <w:style w:type="paragraph" w:customStyle="1" w:styleId="Principletext">
    <w:name w:val="Principle text"/>
    <w:basedOn w:val="Normal"/>
    <w:qFormat/>
    <w:rsid w:val="00F56ECE"/>
    <w:pPr>
      <w:spacing w:line="240" w:lineRule="auto"/>
      <w:ind w:right="0"/>
    </w:pPr>
    <w:rPr>
      <w:rFonts w:asciiTheme="majorHAnsi" w:hAnsiTheme="majorHAnsi"/>
      <w:sz w:val="36"/>
      <w:szCs w:val="36"/>
    </w:rPr>
  </w:style>
  <w:style w:type="paragraph" w:customStyle="1" w:styleId="TableSub-Principle">
    <w:name w:val="Table Sub-Principle"/>
    <w:basedOn w:val="Heading3"/>
    <w:qFormat/>
    <w:rsid w:val="009E3095"/>
    <w:pPr>
      <w:numPr>
        <w:ilvl w:val="1"/>
        <w:numId w:val="7"/>
      </w:numPr>
      <w:tabs>
        <w:tab w:val="left" w:pos="629"/>
      </w:tabs>
      <w:spacing w:before="120" w:after="200" w:line="240" w:lineRule="auto"/>
      <w:ind w:left="198" w:right="232"/>
    </w:pPr>
    <w:rPr>
      <w:rFonts w:cs="Times New Roman (Body CS)"/>
      <w:spacing w:val="-4"/>
    </w:rPr>
  </w:style>
  <w:style w:type="paragraph" w:customStyle="1" w:styleId="Tickboxes">
    <w:name w:val="Tick boxes"/>
    <w:basedOn w:val="Tabletext"/>
    <w:qFormat/>
    <w:rsid w:val="00F56ECE"/>
    <w:pPr>
      <w:spacing w:before="140" w:line="240" w:lineRule="auto"/>
    </w:pPr>
  </w:style>
  <w:style w:type="paragraph" w:customStyle="1" w:styleId="Commenttext">
    <w:name w:val="Comment text"/>
    <w:basedOn w:val="Tabletext"/>
    <w:qFormat/>
    <w:rsid w:val="00C22325"/>
    <w:pPr>
      <w:ind w:right="533"/>
    </w:pPr>
  </w:style>
  <w:style w:type="paragraph" w:styleId="Revision">
    <w:name w:val="Revision"/>
    <w:hidden/>
    <w:uiPriority w:val="99"/>
    <w:semiHidden/>
    <w:rsid w:val="009F7C0C"/>
  </w:style>
  <w:style w:type="character" w:styleId="CommentReference">
    <w:name w:val="annotation reference"/>
    <w:basedOn w:val="DefaultParagraphFont"/>
    <w:uiPriority w:val="99"/>
    <w:semiHidden/>
    <w:unhideWhenUsed/>
    <w:rsid w:val="008E644B"/>
    <w:rPr>
      <w:sz w:val="16"/>
      <w:szCs w:val="16"/>
    </w:rPr>
  </w:style>
  <w:style w:type="paragraph" w:styleId="CommentText0">
    <w:name w:val="annotation text"/>
    <w:basedOn w:val="Normal"/>
    <w:link w:val="CommentTextChar"/>
    <w:uiPriority w:val="99"/>
    <w:unhideWhenUsed/>
    <w:rsid w:val="008E644B"/>
    <w:pPr>
      <w:spacing w:line="240" w:lineRule="auto"/>
    </w:pPr>
    <w:rPr>
      <w:sz w:val="20"/>
      <w:szCs w:val="20"/>
    </w:rPr>
  </w:style>
  <w:style w:type="character" w:customStyle="1" w:styleId="CommentTextChar">
    <w:name w:val="Comment Text Char"/>
    <w:basedOn w:val="DefaultParagraphFont"/>
    <w:link w:val="CommentText0"/>
    <w:uiPriority w:val="99"/>
    <w:rsid w:val="008E644B"/>
    <w:rPr>
      <w:sz w:val="20"/>
      <w:szCs w:val="20"/>
    </w:rPr>
  </w:style>
  <w:style w:type="paragraph" w:styleId="CommentSubject">
    <w:name w:val="annotation subject"/>
    <w:basedOn w:val="CommentText0"/>
    <w:next w:val="CommentText0"/>
    <w:link w:val="CommentSubjectChar"/>
    <w:uiPriority w:val="99"/>
    <w:semiHidden/>
    <w:unhideWhenUsed/>
    <w:rsid w:val="008E644B"/>
    <w:rPr>
      <w:b/>
      <w:bCs/>
    </w:rPr>
  </w:style>
  <w:style w:type="character" w:customStyle="1" w:styleId="CommentSubjectChar">
    <w:name w:val="Comment Subject Char"/>
    <w:basedOn w:val="CommentTextChar"/>
    <w:link w:val="CommentSubject"/>
    <w:uiPriority w:val="99"/>
    <w:semiHidden/>
    <w:rsid w:val="008E644B"/>
    <w:rPr>
      <w:b/>
      <w:bCs/>
      <w:sz w:val="20"/>
      <w:szCs w:val="20"/>
    </w:rPr>
  </w:style>
  <w:style w:type="paragraph" w:customStyle="1" w:styleId="Principles">
    <w:name w:val="Principles"/>
    <w:basedOn w:val="Heading1"/>
    <w:qFormat/>
    <w:rsid w:val="00F56ECE"/>
    <w:pPr>
      <w:numPr>
        <w:numId w:val="7"/>
      </w:numPr>
    </w:pPr>
  </w:style>
  <w:style w:type="numbering" w:styleId="111111">
    <w:name w:val="Outline List 2"/>
    <w:basedOn w:val="NoList"/>
    <w:uiPriority w:val="99"/>
    <w:semiHidden/>
    <w:unhideWhenUsed/>
    <w:rsid w:val="004810C8"/>
    <w:pPr>
      <w:numPr>
        <w:numId w:val="6"/>
      </w:numPr>
    </w:pPr>
  </w:style>
  <w:style w:type="numbering" w:customStyle="1" w:styleId="CurrentList2">
    <w:name w:val="Current List2"/>
    <w:uiPriority w:val="99"/>
    <w:rsid w:val="004810C8"/>
    <w:pPr>
      <w:numPr>
        <w:numId w:val="8"/>
      </w:numPr>
    </w:pPr>
  </w:style>
  <w:style w:type="numbering" w:customStyle="1" w:styleId="CurrentList3">
    <w:name w:val="Current List3"/>
    <w:uiPriority w:val="99"/>
    <w:rsid w:val="004810C8"/>
    <w:pPr>
      <w:numPr>
        <w:numId w:val="10"/>
      </w:numPr>
    </w:pPr>
  </w:style>
  <w:style w:type="paragraph" w:customStyle="1" w:styleId="Tabletextnumbered">
    <w:name w:val="Table text numbered"/>
    <w:basedOn w:val="Tabletext"/>
    <w:qFormat/>
    <w:rsid w:val="00517123"/>
    <w:pPr>
      <w:numPr>
        <w:ilvl w:val="2"/>
        <w:numId w:val="15"/>
      </w:numPr>
      <w:tabs>
        <w:tab w:val="left" w:pos="198"/>
      </w:tabs>
    </w:pPr>
  </w:style>
  <w:style w:type="paragraph" w:customStyle="1" w:styleId="TableSub-principle2digits">
    <w:name w:val="Table Sub-principle 2 digits"/>
    <w:basedOn w:val="TableSub-Principle"/>
    <w:qFormat/>
    <w:rsid w:val="008D4694"/>
    <w:pPr>
      <w:tabs>
        <w:tab w:val="left" w:pos="79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768326">
      <w:bodyDiv w:val="1"/>
      <w:marLeft w:val="0"/>
      <w:marRight w:val="0"/>
      <w:marTop w:val="0"/>
      <w:marBottom w:val="0"/>
      <w:divBdr>
        <w:top w:val="none" w:sz="0" w:space="0" w:color="auto"/>
        <w:left w:val="none" w:sz="0" w:space="0" w:color="auto"/>
        <w:bottom w:val="none" w:sz="0" w:space="0" w:color="auto"/>
        <w:right w:val="none" w:sz="0" w:space="0" w:color="auto"/>
      </w:divBdr>
    </w:div>
    <w:div w:id="1003244662">
      <w:bodyDiv w:val="1"/>
      <w:marLeft w:val="0"/>
      <w:marRight w:val="0"/>
      <w:marTop w:val="0"/>
      <w:marBottom w:val="0"/>
      <w:divBdr>
        <w:top w:val="none" w:sz="0" w:space="0" w:color="auto"/>
        <w:left w:val="none" w:sz="0" w:space="0" w:color="auto"/>
        <w:bottom w:val="none" w:sz="0" w:space="0" w:color="auto"/>
        <w:right w:val="none" w:sz="0" w:space="0" w:color="auto"/>
      </w:divBdr>
    </w:div>
    <w:div w:id="1237587968">
      <w:bodyDiv w:val="1"/>
      <w:marLeft w:val="0"/>
      <w:marRight w:val="0"/>
      <w:marTop w:val="0"/>
      <w:marBottom w:val="0"/>
      <w:divBdr>
        <w:top w:val="none" w:sz="0" w:space="0" w:color="auto"/>
        <w:left w:val="none" w:sz="0" w:space="0" w:color="auto"/>
        <w:bottom w:val="none" w:sz="0" w:space="0" w:color="auto"/>
        <w:right w:val="none" w:sz="0" w:space="0" w:color="auto"/>
      </w:divBdr>
    </w:div>
    <w:div w:id="203059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svg"/><Relationship Id="rId25" Type="http://schemas.openxmlformats.org/officeDocument/2006/relationships/footer" Target="footer3.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sv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svg"/><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svg"/><Relationship Id="rId30" Type="http://schemas.openxmlformats.org/officeDocument/2006/relationships/image" Target="media/image10.png"/><Relationship Id="rId35" Type="http://schemas.microsoft.com/office/2011/relationships/people" Target="peop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goodtrials.org/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CTC">
      <a:dk1>
        <a:srgbClr val="000000"/>
      </a:dk1>
      <a:lt1>
        <a:srgbClr val="FFFFFF"/>
      </a:lt1>
      <a:dk2>
        <a:srgbClr val="EDEDED"/>
      </a:dk2>
      <a:lt2>
        <a:srgbClr val="FAF9F3"/>
      </a:lt2>
      <a:accent1>
        <a:srgbClr val="F26B4E"/>
      </a:accent1>
      <a:accent2>
        <a:srgbClr val="837FC6"/>
      </a:accent2>
      <a:accent3>
        <a:srgbClr val="69C3EB"/>
      </a:accent3>
      <a:accent4>
        <a:srgbClr val="FADF8E"/>
      </a:accent4>
      <a:accent5>
        <a:srgbClr val="53AA6D"/>
      </a:accent5>
      <a:accent6>
        <a:srgbClr val="FAF9F3"/>
      </a:accent6>
      <a:hlink>
        <a:srgbClr val="000000"/>
      </a:hlink>
      <a:folHlink>
        <a:srgbClr val="000000"/>
      </a:folHlink>
    </a:clrScheme>
    <a:fontScheme name="GCTC">
      <a:majorFont>
        <a:latin typeface="Bierstad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E3CD4D543F6544B598A4E2205E2DFD" ma:contentTypeVersion="19" ma:contentTypeDescription="Create a new document." ma:contentTypeScope="" ma:versionID="4024bc8a834ef4c372d0419f797b2507">
  <xsd:schema xmlns:xsd="http://www.w3.org/2001/XMLSchema" xmlns:xs="http://www.w3.org/2001/XMLSchema" xmlns:p="http://schemas.microsoft.com/office/2006/metadata/properties" xmlns:ns2="8aed5b35-d438-4296-a1cf-f2c3fc4b6575" xmlns:ns3="44f0da93-120f-40f9-869a-888b65ed4cc0" targetNamespace="http://schemas.microsoft.com/office/2006/metadata/properties" ma:root="true" ma:fieldsID="60293157f6fc89cee1fa9ffdfb503318" ns2:_="" ns3:_="">
    <xsd:import namespace="8aed5b35-d438-4296-a1cf-f2c3fc4b6575"/>
    <xsd:import namespace="44f0da93-120f-40f9-869a-888b65ed4c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_dlc_DocId" minOccurs="0"/>
                <xsd:element ref="ns3:_dlc_DocIdUrl" minOccurs="0"/>
                <xsd:element ref="ns3:_dlc_DocIdPersistId" minOccurs="0"/>
                <xsd:element ref="ns2:MediaLengthInSeconds" minOccurs="0"/>
                <xsd:element ref="ns2:lcf76f155ced4ddcb4097134ff3c332f" minOccurs="0"/>
                <xsd:element ref="ns3:TaxCatchAll" minOccurs="0"/>
                <xsd:element ref="ns2:MediaServiceObjectDetectorVersions" minOccurs="0"/>
                <xsd:element ref="ns2:Assignedto"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d5b35-d438-4296-a1cf-f2c3fc4b6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2873580-375b-47b2-bbb4-8689d2748d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Assignedto" ma:index="28"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f0da93-120f-40f9-869a-888b65ed4c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6a65e296-e780-4823-838c-bbe66fdf5393}" ma:internalName="TaxCatchAll" ma:showField="CatchAllData" ma:web="44f0da93-120f-40f9-869a-888b65ed4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ed5b35-d438-4296-a1cf-f2c3fc4b6575">
      <Terms xmlns="http://schemas.microsoft.com/office/infopath/2007/PartnerControls"/>
    </lcf76f155ced4ddcb4097134ff3c332f>
    <TaxCatchAll xmlns="44f0da93-120f-40f9-869a-888b65ed4cc0" xsi:nil="true"/>
    <Assignedto xmlns="8aed5b35-d438-4296-a1cf-f2c3fc4b6575">
      <UserInfo>
        <DisplayName/>
        <AccountId xsi:nil="true"/>
        <AccountType/>
      </UserInfo>
    </Assignedto>
    <_dlc_DocId xmlns="44f0da93-120f-40f9-869a-888b65ed4cc0">CFPA2JCHRUN7-419291926-2831</_dlc_DocId>
    <_dlc_DocIdUrl xmlns="44f0da93-120f-40f9-869a-888b65ed4cc0">
      <Url>https://protasuk.sharepoint.com/sites/GCTC/_layouts/15/DocIdRedir.aspx?ID=CFPA2JCHRUN7-419291926-2831</Url>
      <Description>CFPA2JCHRUN7-419291926-2831</Description>
    </_dlc_DocIdUrl>
    <SharedWithUsers xmlns="44f0da93-120f-40f9-869a-888b65ed4cc0">
      <UserInfo>
        <DisplayName>Christina Reith</DisplayName>
        <AccountId>85</AccountId>
        <AccountType/>
      </UserInfo>
      <UserInfo>
        <DisplayName>Martin Landray</DisplayName>
        <AccountId>24</AccountId>
        <AccountType/>
      </UserInfo>
      <UserInfo>
        <DisplayName>Farida Ben-Younis</DisplayName>
        <AccountId>133</AccountId>
        <AccountType/>
      </UserInfo>
      <UserInfo>
        <DisplayName>Katie Thorne</DisplayName>
        <AccountId>132</AccountId>
        <AccountType/>
      </UserInfo>
      <UserInfo>
        <DisplayName>Emma Law</DisplayName>
        <AccountId>96</AccountId>
        <AccountType/>
      </UserInfo>
      <UserInfo>
        <DisplayName>Rachel Hallett</DisplayName>
        <AccountId>65</AccountId>
        <AccountType/>
      </UserInfo>
      <UserInfo>
        <DisplayName>Nick Medhurst</DisplayName>
        <AccountId>26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CC3CA2-9699-487C-9D6C-D8702FB77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d5b35-d438-4296-a1cf-f2c3fc4b6575"/>
    <ds:schemaRef ds:uri="44f0da93-120f-40f9-869a-888b65ed4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926555-AB69-4BB7-8508-78C1F84AFB9C}">
  <ds:schemaRefs>
    <ds:schemaRef ds:uri="http://schemas.microsoft.com/sharepoint/events"/>
  </ds:schemaRefs>
</ds:datastoreItem>
</file>

<file path=customXml/itemProps3.xml><?xml version="1.0" encoding="utf-8"?>
<ds:datastoreItem xmlns:ds="http://schemas.openxmlformats.org/officeDocument/2006/customXml" ds:itemID="{10B45371-6FF7-4AA1-B469-2432A7D76F43}">
  <ds:schemaRefs>
    <ds:schemaRef ds:uri="http://schemas.microsoft.com/office/2006/metadata/properties"/>
    <ds:schemaRef ds:uri="http://schemas.microsoft.com/office/infopath/2007/PartnerControls"/>
    <ds:schemaRef ds:uri="8aed5b35-d438-4296-a1cf-f2c3fc4b6575"/>
    <ds:schemaRef ds:uri="44f0da93-120f-40f9-869a-888b65ed4cc0"/>
  </ds:schemaRefs>
</ds:datastoreItem>
</file>

<file path=customXml/itemProps4.xml><?xml version="1.0" encoding="utf-8"?>
<ds:datastoreItem xmlns:ds="http://schemas.openxmlformats.org/officeDocument/2006/customXml" ds:itemID="{56CF40F6-8692-4988-9E93-41662E7994EB}">
  <ds:schemaRefs>
    <ds:schemaRef ds:uri="http://schemas.microsoft.com/sharepoint/v3/contenttype/forms"/>
  </ds:schemaRefs>
</ds:datastoreItem>
</file>

<file path=docMetadata/LabelInfo.xml><?xml version="1.0" encoding="utf-8"?>
<clbl:labelList xmlns:clbl="http://schemas.microsoft.com/office/2020/mipLabelMetadata">
  <clbl:label id="{3ccfe8b2-bc9f-436c-9400-678a25118e92}" enabled="1" method="Privileged" siteId="{9c2a0653-ed7a-49a5-bf28-bc83bb4cace1}" removed="0"/>
</clbl:labelList>
</file>

<file path=docProps/app.xml><?xml version="1.0" encoding="utf-8"?>
<Properties xmlns="http://schemas.openxmlformats.org/officeDocument/2006/extended-properties" xmlns:vt="http://schemas.openxmlformats.org/officeDocument/2006/docPropsVTypes">
  <Template>Normal</Template>
  <TotalTime>4</TotalTime>
  <Pages>14</Pages>
  <Words>2078</Words>
  <Characters>11850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Romano</dc:creator>
  <cp:keywords/>
  <dc:description/>
  <cp:lastModifiedBy>Farida Ben-Younis</cp:lastModifiedBy>
  <cp:revision>6</cp:revision>
  <cp:lastPrinted>2024-05-28T10:59:00Z</cp:lastPrinted>
  <dcterms:created xsi:type="dcterms:W3CDTF">2024-11-14T11:37:00Z</dcterms:created>
  <dcterms:modified xsi:type="dcterms:W3CDTF">2024-11-21T11:07:00Z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0x01010057E3CD4D543F6544B598A4E2205E2DFD</vt:lpwstr>
  </property>
  <property fmtid="{D5CDD505-2E9C-101B-9397-08002B2CF9AE}" pid="3" name="MediaServiceImageTags">
    <vt:lpwstr/>
  </property>
  <property fmtid="{D5CDD505-2E9C-101B-9397-08002B2CF9AE}" pid="4" name="_dlc_DocIdItemGuid">
    <vt:lpwstr>b7671a20-a511-495f-a0ed-1af4146693dc</vt:lpwstr>
  </property>
</Properties>
</file>